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FCE63" w14:textId="77777777" w:rsidR="00315BF8" w:rsidRDefault="00315BF8" w:rsidP="00DD2804"/>
    <w:p w14:paraId="284D75EC" w14:textId="77777777" w:rsidR="00E12BE7" w:rsidRDefault="00E12BE7" w:rsidP="00DD2804"/>
    <w:p w14:paraId="3EB19CED" w14:textId="77777777" w:rsidR="00315BF8" w:rsidRDefault="00315BF8" w:rsidP="00DD2804"/>
    <w:p w14:paraId="3EDE00CC" w14:textId="77777777" w:rsidR="00315BF8" w:rsidRPr="00315BF8" w:rsidRDefault="00315BF8" w:rsidP="00DD2804"/>
    <w:p w14:paraId="65D15DA3" w14:textId="77777777" w:rsidR="00315BF8" w:rsidRDefault="00315BF8" w:rsidP="0058271C">
      <w:pPr>
        <w:pStyle w:val="Title"/>
      </w:pPr>
    </w:p>
    <w:p w14:paraId="2C0213A7" w14:textId="77777777" w:rsidR="00315BF8" w:rsidRDefault="00315BF8" w:rsidP="0058271C">
      <w:pPr>
        <w:pStyle w:val="Title"/>
      </w:pPr>
    </w:p>
    <w:p w14:paraId="66B8B48C" w14:textId="77777777" w:rsidR="00315BF8" w:rsidRDefault="00315BF8" w:rsidP="00DD2804"/>
    <w:p w14:paraId="56F3589E" w14:textId="77777777" w:rsidR="00315BF8" w:rsidRPr="00315BF8" w:rsidRDefault="00927379" w:rsidP="00DD2804">
      <w:r w:rsidRPr="00DD2804">
        <w:rPr>
          <w:rStyle w:val="PaperNoChar"/>
        </w:rPr>
        <w:t>Paper</w:t>
      </w:r>
      <w:r w:rsidR="00E37A23">
        <w:rPr>
          <w:rStyle w:val="PaperNoChar"/>
        </w:rPr>
        <w:t xml:space="preserve"> D1</w:t>
      </w:r>
    </w:p>
    <w:p w14:paraId="509B859B" w14:textId="77777777" w:rsidR="00CC5D4D" w:rsidRDefault="00CC5D4D" w:rsidP="0058271C">
      <w:pPr>
        <w:pStyle w:val="Committeename"/>
      </w:pPr>
      <w:r>
        <w:t>Education &amp; Learning</w:t>
      </w:r>
    </w:p>
    <w:p w14:paraId="79616DD6" w14:textId="77777777" w:rsidR="00315BF8" w:rsidRDefault="00CC5D4D" w:rsidP="0058271C">
      <w:pPr>
        <w:pStyle w:val="Committeename"/>
      </w:pPr>
      <w:r>
        <w:t>Finance</w:t>
      </w:r>
      <w:r w:rsidR="00315BF8" w:rsidRPr="00EF0457">
        <w:t xml:space="preserve"> </w:t>
      </w:r>
      <w:r w:rsidR="00315BF8" w:rsidRPr="00EF0457">
        <w:br/>
      </w:r>
    </w:p>
    <w:p w14:paraId="29BFA57A" w14:textId="77777777" w:rsidR="00FC6C47" w:rsidRPr="00CC5D4D" w:rsidRDefault="00CC5D4D" w:rsidP="0058271C">
      <w:pPr>
        <w:pStyle w:val="Title"/>
      </w:pPr>
      <w:r w:rsidRPr="00CC5D4D">
        <w:t>The Windermere Centre – Ways Forward</w:t>
      </w:r>
    </w:p>
    <w:p w14:paraId="383C012D" w14:textId="77777777" w:rsidR="00315BF8" w:rsidRDefault="00315BF8" w:rsidP="00DD2804"/>
    <w:p w14:paraId="7105FC9A" w14:textId="77777777" w:rsidR="00315BF8" w:rsidRDefault="00315BF8" w:rsidP="00DD2804"/>
    <w:p w14:paraId="0DB8974F" w14:textId="77777777" w:rsidR="003741A5" w:rsidRDefault="00315BF8" w:rsidP="0058271C">
      <w:pPr>
        <w:pStyle w:val="Title"/>
      </w:pPr>
      <w:r>
        <w:br w:type="page"/>
      </w:r>
      <w:r w:rsidR="00D35961" w:rsidRPr="00DD2804">
        <w:rPr>
          <w:rStyle w:val="PaperNoChar"/>
        </w:rPr>
        <w:t>Paper</w:t>
      </w:r>
      <w:r w:rsidR="00E37A23">
        <w:rPr>
          <w:rStyle w:val="PaperNoChar"/>
        </w:rPr>
        <w:t xml:space="preserve"> D1</w:t>
      </w:r>
      <w:r w:rsidR="00E12BE7" w:rsidRPr="00EF0457">
        <w:t xml:space="preserve"> </w:t>
      </w:r>
    </w:p>
    <w:p w14:paraId="7D9172CF" w14:textId="77777777" w:rsidR="005D0503" w:rsidRPr="00EF0457" w:rsidRDefault="003741A5" w:rsidP="0058271C">
      <w:pPr>
        <w:pStyle w:val="Committeename"/>
      </w:pPr>
      <w:r>
        <w:t>Education &amp; Learning/Finance</w:t>
      </w:r>
    </w:p>
    <w:p w14:paraId="4FEE697B" w14:textId="77777777" w:rsidR="00315BF8" w:rsidRPr="00DD2804" w:rsidRDefault="003741A5" w:rsidP="0058271C">
      <w:pPr>
        <w:pStyle w:val="Committeename"/>
      </w:pPr>
      <w:r>
        <w:rPr>
          <w:rStyle w:val="Heading1Char"/>
        </w:rPr>
        <w:t>The Windermere Centre –</w:t>
      </w:r>
      <w:r w:rsidR="0058271C">
        <w:rPr>
          <w:rStyle w:val="Heading1Char"/>
        </w:rPr>
        <w:t xml:space="preserve"> </w:t>
      </w:r>
      <w:r>
        <w:rPr>
          <w:rStyle w:val="Heading1Char"/>
        </w:rPr>
        <w:t>Ways Forward</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7" w:type="dxa"/>
          <w:left w:w="57" w:type="dxa"/>
          <w:bottom w:w="57" w:type="dxa"/>
          <w:right w:w="57" w:type="dxa"/>
        </w:tblCellMar>
        <w:tblLook w:val="04A0" w:firstRow="1" w:lastRow="0" w:firstColumn="1" w:lastColumn="0" w:noHBand="0" w:noVBand="1"/>
      </w:tblPr>
      <w:tblGrid>
        <w:gridCol w:w="2613"/>
        <w:gridCol w:w="6447"/>
      </w:tblGrid>
      <w:tr w:rsidR="00315BF8" w:rsidRPr="00061C4F" w14:paraId="7E5C15BF" w14:textId="77777777" w:rsidTr="00DD2804">
        <w:tc>
          <w:tcPr>
            <w:tcW w:w="2660" w:type="dxa"/>
          </w:tcPr>
          <w:p w14:paraId="08517E4F" w14:textId="77777777" w:rsidR="00315BF8" w:rsidRPr="00E12BE7" w:rsidRDefault="00315BF8" w:rsidP="00DD2804">
            <w:pPr>
              <w:rPr>
                <w:rStyle w:val="Strong"/>
              </w:rPr>
            </w:pPr>
            <w:r w:rsidRPr="00E12BE7">
              <w:rPr>
                <w:rStyle w:val="Strong"/>
              </w:rPr>
              <w:t xml:space="preserve">Contact name and </w:t>
            </w:r>
            <w:r w:rsidR="00DD2804">
              <w:rPr>
                <w:rStyle w:val="Strong"/>
              </w:rPr>
              <w:br/>
            </w:r>
            <w:r w:rsidRPr="00E12BE7">
              <w:rPr>
                <w:rStyle w:val="Strong"/>
              </w:rPr>
              <w:t>email address</w:t>
            </w:r>
          </w:p>
        </w:tc>
        <w:tc>
          <w:tcPr>
            <w:tcW w:w="6582" w:type="dxa"/>
          </w:tcPr>
          <w:p w14:paraId="39676262" w14:textId="77777777" w:rsidR="00CC5D4D" w:rsidRDefault="00CC5D4D" w:rsidP="001020B5">
            <w:pPr>
              <w:pStyle w:val="NoSpacing"/>
            </w:pPr>
            <w:r>
              <w:t>richard.church@urc.org.uk</w:t>
            </w:r>
          </w:p>
          <w:p w14:paraId="4E362098" w14:textId="77777777" w:rsidR="0058271C" w:rsidRDefault="0058271C" w:rsidP="001020B5">
            <w:pPr>
              <w:pStyle w:val="NoSpacing"/>
            </w:pPr>
            <w:r>
              <w:t>john.ellis@urc.org.uk</w:t>
            </w:r>
          </w:p>
          <w:p w14:paraId="0D8D3CA4" w14:textId="77777777" w:rsidR="0058271C" w:rsidRPr="00EF0457" w:rsidRDefault="0058271C" w:rsidP="001020B5">
            <w:pPr>
              <w:pStyle w:val="NoSpacing"/>
            </w:pPr>
            <w:r>
              <w:t>neil.messer@winchester.ac.uk</w:t>
            </w:r>
          </w:p>
        </w:tc>
      </w:tr>
      <w:tr w:rsidR="00E12BE7" w:rsidRPr="00061C4F" w14:paraId="102791EB" w14:textId="77777777" w:rsidTr="00DD2804">
        <w:tc>
          <w:tcPr>
            <w:tcW w:w="2660" w:type="dxa"/>
          </w:tcPr>
          <w:p w14:paraId="2DBB4D1A" w14:textId="77777777" w:rsidR="00E12BE7" w:rsidRPr="00E12BE7" w:rsidRDefault="00E12BE7" w:rsidP="00DD2804">
            <w:pPr>
              <w:rPr>
                <w:rStyle w:val="Strong"/>
              </w:rPr>
            </w:pPr>
            <w:r w:rsidRPr="00E12BE7">
              <w:rPr>
                <w:rStyle w:val="Strong"/>
              </w:rPr>
              <w:t>Action required</w:t>
            </w:r>
          </w:p>
        </w:tc>
        <w:tc>
          <w:tcPr>
            <w:tcW w:w="6582" w:type="dxa"/>
          </w:tcPr>
          <w:p w14:paraId="0589BD15" w14:textId="77777777" w:rsidR="00E12BE7" w:rsidRPr="00061C4F" w:rsidRDefault="00CC5D4D" w:rsidP="00DD2804">
            <w:r>
              <w:t>Consultation now; for decision in May 2017</w:t>
            </w:r>
          </w:p>
        </w:tc>
      </w:tr>
      <w:tr w:rsidR="00E12BE7" w:rsidRPr="00061C4F" w14:paraId="4B1E6142" w14:textId="77777777" w:rsidTr="00DD2804">
        <w:tc>
          <w:tcPr>
            <w:tcW w:w="2660" w:type="dxa"/>
          </w:tcPr>
          <w:p w14:paraId="59159C31" w14:textId="77777777" w:rsidR="00E12BE7" w:rsidRPr="00E12BE7" w:rsidRDefault="00E12BE7" w:rsidP="00DD2804">
            <w:pPr>
              <w:rPr>
                <w:rStyle w:val="Strong"/>
              </w:rPr>
            </w:pPr>
            <w:r w:rsidRPr="00E12BE7">
              <w:rPr>
                <w:rStyle w:val="Strong"/>
              </w:rPr>
              <w:t>Draft resolution(s)</w:t>
            </w:r>
          </w:p>
        </w:tc>
        <w:tc>
          <w:tcPr>
            <w:tcW w:w="6582" w:type="dxa"/>
          </w:tcPr>
          <w:p w14:paraId="2D15EA01" w14:textId="77777777" w:rsidR="00415BF1" w:rsidRDefault="00415BF1" w:rsidP="00415BF1">
            <w:pPr>
              <w:rPr>
                <w:rStyle w:val="Strong"/>
              </w:rPr>
            </w:pPr>
            <w:r>
              <w:rPr>
                <w:rStyle w:val="Strong"/>
              </w:rPr>
              <w:t>Mission Council</w:t>
            </w:r>
          </w:p>
          <w:p w14:paraId="3CBEF8E9" w14:textId="77777777" w:rsidR="00415BF1" w:rsidRDefault="00415BF1" w:rsidP="00415BF1">
            <w:pPr>
              <w:rPr>
                <w:rStyle w:val="Strong"/>
              </w:rPr>
            </w:pPr>
            <w:r>
              <w:rPr>
                <w:rStyle w:val="Strong"/>
              </w:rPr>
              <w:t xml:space="preserve">a. </w:t>
            </w:r>
            <w:r w:rsidR="00765BC7">
              <w:rPr>
                <w:rStyle w:val="Strong"/>
              </w:rPr>
              <w:t>r</w:t>
            </w:r>
            <w:r>
              <w:rPr>
                <w:rStyle w:val="Strong"/>
              </w:rPr>
              <w:t>equest</w:t>
            </w:r>
            <w:r w:rsidR="00765BC7">
              <w:rPr>
                <w:rStyle w:val="Strong"/>
              </w:rPr>
              <w:t>s</w:t>
            </w:r>
            <w:r>
              <w:rPr>
                <w:rStyle w:val="Strong"/>
              </w:rPr>
              <w:t xml:space="preserve"> the E&amp;L and Finance Committees to bring a fully worked out proposal</w:t>
            </w:r>
            <w:r w:rsidR="00765BC7">
              <w:rPr>
                <w:rStyle w:val="Strong"/>
              </w:rPr>
              <w:t xml:space="preserve"> for the future of the Windermere Centre </w:t>
            </w:r>
            <w:r>
              <w:rPr>
                <w:rStyle w:val="Strong"/>
              </w:rPr>
              <w:t xml:space="preserve">for final decision by the Mission Council in May 2017, and </w:t>
            </w:r>
          </w:p>
          <w:p w14:paraId="055FE69A" w14:textId="77777777" w:rsidR="00E12BE7" w:rsidRPr="00E12BE7" w:rsidRDefault="00415BF1" w:rsidP="00765BC7">
            <w:pPr>
              <w:rPr>
                <w:rStyle w:val="Strong"/>
              </w:rPr>
            </w:pPr>
            <w:r>
              <w:rPr>
                <w:rStyle w:val="Strong"/>
              </w:rPr>
              <w:t xml:space="preserve">b. in the meantime </w:t>
            </w:r>
            <w:r w:rsidR="00765BC7">
              <w:rPr>
                <w:rStyle w:val="Strong"/>
              </w:rPr>
              <w:t xml:space="preserve">agrees the E&amp;L Committee should </w:t>
            </w:r>
            <w:r>
              <w:rPr>
                <w:rStyle w:val="Strong"/>
              </w:rPr>
              <w:t>appoint a temporary transitional Director for the Windermere Centre until 31 December 2017 with proven management and negotiating skills.</w:t>
            </w:r>
          </w:p>
        </w:tc>
      </w:tr>
    </w:tbl>
    <w:p w14:paraId="67860D78" w14:textId="77777777" w:rsidR="00315BF8" w:rsidRDefault="00315BF8" w:rsidP="00DD2804">
      <w:pPr>
        <w:pStyle w:val="Heading4"/>
      </w:pPr>
      <w:r>
        <w:t>Summary of Content</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7" w:type="dxa"/>
          <w:left w:w="57" w:type="dxa"/>
          <w:bottom w:w="57" w:type="dxa"/>
          <w:right w:w="57" w:type="dxa"/>
        </w:tblCellMar>
        <w:tblLook w:val="04A0" w:firstRow="1" w:lastRow="0" w:firstColumn="1" w:lastColumn="0" w:noHBand="0" w:noVBand="1"/>
      </w:tblPr>
      <w:tblGrid>
        <w:gridCol w:w="2625"/>
        <w:gridCol w:w="6435"/>
      </w:tblGrid>
      <w:tr w:rsidR="00E12BE7" w:rsidRPr="00061C4F" w14:paraId="433B6C2C" w14:textId="77777777" w:rsidTr="00DD2804">
        <w:tc>
          <w:tcPr>
            <w:tcW w:w="2660" w:type="dxa"/>
          </w:tcPr>
          <w:p w14:paraId="1CBFB566" w14:textId="77777777" w:rsidR="00E12BE7" w:rsidRPr="00E12BE7" w:rsidRDefault="00E12BE7" w:rsidP="00DD2804">
            <w:pPr>
              <w:rPr>
                <w:rStyle w:val="Strong"/>
              </w:rPr>
            </w:pPr>
            <w:r w:rsidRPr="00E12BE7">
              <w:rPr>
                <w:rStyle w:val="Strong"/>
              </w:rPr>
              <w:t>Subject and aim(s)</w:t>
            </w:r>
          </w:p>
        </w:tc>
        <w:tc>
          <w:tcPr>
            <w:tcW w:w="6582" w:type="dxa"/>
          </w:tcPr>
          <w:p w14:paraId="019EC6C0" w14:textId="77777777" w:rsidR="00E12BE7" w:rsidRPr="00061C4F" w:rsidRDefault="00CC5D4D" w:rsidP="00DD2804">
            <w:r>
              <w:t>To consider ways forward for the Windermere Centre in the light of recent developments.</w:t>
            </w:r>
          </w:p>
        </w:tc>
      </w:tr>
      <w:tr w:rsidR="00E12BE7" w:rsidRPr="00061C4F" w14:paraId="418E4C8C" w14:textId="77777777" w:rsidTr="00DD2804">
        <w:tc>
          <w:tcPr>
            <w:tcW w:w="2660" w:type="dxa"/>
          </w:tcPr>
          <w:p w14:paraId="59B1A535" w14:textId="77777777" w:rsidR="00E12BE7" w:rsidRPr="00E12BE7" w:rsidRDefault="00E12BE7" w:rsidP="00DD2804">
            <w:pPr>
              <w:rPr>
                <w:rStyle w:val="Strong"/>
              </w:rPr>
            </w:pPr>
            <w:r w:rsidRPr="00E12BE7">
              <w:rPr>
                <w:rStyle w:val="Strong"/>
              </w:rPr>
              <w:t>Main points</w:t>
            </w:r>
          </w:p>
        </w:tc>
        <w:tc>
          <w:tcPr>
            <w:tcW w:w="6582" w:type="dxa"/>
          </w:tcPr>
          <w:p w14:paraId="0F1BC3AA" w14:textId="77777777" w:rsidR="00E12BE7" w:rsidRDefault="00682062" w:rsidP="00DD2804">
            <w:r>
              <w:t>The business p</w:t>
            </w:r>
            <w:r w:rsidR="00CC5D4D">
              <w:t xml:space="preserve">lan for the Windermere Centre has not been </w:t>
            </w:r>
            <w:proofErr w:type="spellStart"/>
            <w:r w:rsidR="00CC5D4D">
              <w:t>reali</w:t>
            </w:r>
            <w:r w:rsidR="00765BC7">
              <w:t>s</w:t>
            </w:r>
            <w:r w:rsidR="00CC5D4D">
              <w:t>ed</w:t>
            </w:r>
            <w:proofErr w:type="spellEnd"/>
            <w:r w:rsidR="00CC5D4D">
              <w:t>.</w:t>
            </w:r>
          </w:p>
          <w:p w14:paraId="372E0954" w14:textId="77777777" w:rsidR="00CC5D4D" w:rsidRDefault="00CC5D4D" w:rsidP="00DD2804">
            <w:r>
              <w:t xml:space="preserve">The option of a partnership with </w:t>
            </w:r>
            <w:r w:rsidR="00BD7546">
              <w:t xml:space="preserve">(a potential partner) </w:t>
            </w:r>
            <w:r>
              <w:t>is described and discussed.</w:t>
            </w:r>
          </w:p>
          <w:p w14:paraId="7C28BAAC" w14:textId="77777777" w:rsidR="00682062" w:rsidRPr="00061C4F" w:rsidRDefault="00682062" w:rsidP="0058271C">
            <w:r>
              <w:t>Mission Council is asked to indicate for which of the ways forward</w:t>
            </w:r>
            <w:r w:rsidR="00CC5D4D">
              <w:t xml:space="preserve"> </w:t>
            </w:r>
            <w:r>
              <w:t>it wishes further work to be undertaken.</w:t>
            </w:r>
            <w:ins w:id="0" w:author="JohnP" w:date="2016-10-11T21:20:00Z">
              <w:r w:rsidR="0058271C" w:rsidDel="0058271C">
                <w:t xml:space="preserve"> </w:t>
              </w:r>
            </w:ins>
          </w:p>
        </w:tc>
      </w:tr>
      <w:tr w:rsidR="00E12BE7" w:rsidRPr="00061C4F" w14:paraId="044A2016" w14:textId="77777777" w:rsidTr="00DD2804">
        <w:tc>
          <w:tcPr>
            <w:tcW w:w="2660" w:type="dxa"/>
          </w:tcPr>
          <w:p w14:paraId="0B1B7EA3" w14:textId="77777777" w:rsidR="00E12BE7" w:rsidRPr="00E12BE7" w:rsidRDefault="00E12BE7" w:rsidP="0058271C">
            <w:pPr>
              <w:rPr>
                <w:rStyle w:val="Strong"/>
              </w:rPr>
            </w:pPr>
            <w:r w:rsidRPr="00E12BE7">
              <w:rPr>
                <w:rStyle w:val="Strong"/>
              </w:rPr>
              <w:t>Previous documents</w:t>
            </w:r>
          </w:p>
        </w:tc>
        <w:tc>
          <w:tcPr>
            <w:tcW w:w="6582" w:type="dxa"/>
          </w:tcPr>
          <w:p w14:paraId="38D5FCA5" w14:textId="77777777" w:rsidR="00E12BE7" w:rsidRPr="00061C4F" w:rsidRDefault="00682062" w:rsidP="00DD2804">
            <w:r>
              <w:t>Mission Council</w:t>
            </w:r>
            <w:r w:rsidR="0058271C">
              <w:t>, November 2015, Paper D1 and</w:t>
            </w:r>
            <w:r w:rsidR="003741A5">
              <w:t xml:space="preserve"> Minute 15.34</w:t>
            </w:r>
          </w:p>
        </w:tc>
      </w:tr>
      <w:tr w:rsidR="00E12BE7" w:rsidRPr="00061C4F" w14:paraId="2B251675" w14:textId="77777777" w:rsidTr="00DD2804">
        <w:tc>
          <w:tcPr>
            <w:tcW w:w="2660" w:type="dxa"/>
          </w:tcPr>
          <w:p w14:paraId="2ABD8CD0" w14:textId="77777777" w:rsidR="00E12BE7" w:rsidRPr="00E12BE7" w:rsidRDefault="00E12BE7" w:rsidP="00DD2804">
            <w:pPr>
              <w:rPr>
                <w:rStyle w:val="Strong"/>
              </w:rPr>
            </w:pPr>
            <w:r w:rsidRPr="00E12BE7">
              <w:rPr>
                <w:rStyle w:val="Strong"/>
              </w:rPr>
              <w:t xml:space="preserve">Consultation has </w:t>
            </w:r>
            <w:r>
              <w:rPr>
                <w:rStyle w:val="Strong"/>
              </w:rPr>
              <w:br/>
            </w:r>
            <w:r w:rsidRPr="00E12BE7">
              <w:rPr>
                <w:rStyle w:val="Strong"/>
              </w:rPr>
              <w:t>taken place with...</w:t>
            </w:r>
          </w:p>
        </w:tc>
        <w:tc>
          <w:tcPr>
            <w:tcW w:w="6582" w:type="dxa"/>
          </w:tcPr>
          <w:p w14:paraId="44CFD078" w14:textId="77777777" w:rsidR="00E12BE7" w:rsidRDefault="00283D5B" w:rsidP="00DD2804">
            <w:r>
              <w:t>(The potential partner)</w:t>
            </w:r>
          </w:p>
          <w:p w14:paraId="737D5B51" w14:textId="77777777" w:rsidR="003741A5" w:rsidRPr="00061C4F" w:rsidRDefault="003741A5" w:rsidP="00DD2804">
            <w:r>
              <w:t>Windermere Management Committee</w:t>
            </w:r>
          </w:p>
        </w:tc>
      </w:tr>
    </w:tbl>
    <w:p w14:paraId="48DB4CDD" w14:textId="77777777" w:rsidR="00315BF8" w:rsidRDefault="00315BF8" w:rsidP="00DD2804">
      <w:pPr>
        <w:pStyle w:val="Heading4"/>
      </w:pPr>
      <w:r>
        <w:t>Summary of Impact</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7" w:type="dxa"/>
          <w:left w:w="57" w:type="dxa"/>
          <w:bottom w:w="57" w:type="dxa"/>
          <w:right w:w="57" w:type="dxa"/>
        </w:tblCellMar>
        <w:tblLook w:val="04A0" w:firstRow="1" w:lastRow="0" w:firstColumn="1" w:lastColumn="0" w:noHBand="0" w:noVBand="1"/>
      </w:tblPr>
      <w:tblGrid>
        <w:gridCol w:w="2625"/>
        <w:gridCol w:w="6435"/>
      </w:tblGrid>
      <w:tr w:rsidR="00E12BE7" w:rsidRPr="00061C4F" w14:paraId="54C16899" w14:textId="77777777" w:rsidTr="00DD2804">
        <w:tc>
          <w:tcPr>
            <w:tcW w:w="2660" w:type="dxa"/>
          </w:tcPr>
          <w:p w14:paraId="20208345" w14:textId="77777777" w:rsidR="00E12BE7" w:rsidRPr="00E12BE7" w:rsidRDefault="00E12BE7" w:rsidP="00DD2804">
            <w:pPr>
              <w:rPr>
                <w:rStyle w:val="Strong"/>
              </w:rPr>
            </w:pPr>
            <w:r w:rsidRPr="00E12BE7">
              <w:rPr>
                <w:rStyle w:val="Strong"/>
              </w:rPr>
              <w:t>Financial</w:t>
            </w:r>
          </w:p>
        </w:tc>
        <w:tc>
          <w:tcPr>
            <w:tcW w:w="6582" w:type="dxa"/>
          </w:tcPr>
          <w:p w14:paraId="1A589E66" w14:textId="77777777" w:rsidR="00E12BE7" w:rsidRPr="00061C4F" w:rsidRDefault="003741A5" w:rsidP="00765BC7">
            <w:r>
              <w:t>Each of the options out</w:t>
            </w:r>
            <w:del w:id="1" w:author="john.ellis@urc" w:date="2016-10-10T16:43:00Z">
              <w:r w:rsidDel="00765BC7">
                <w:delText xml:space="preserve"> </w:delText>
              </w:r>
            </w:del>
            <w:r w:rsidR="0058271C">
              <w:t>lined in this paper has</w:t>
            </w:r>
            <w:r>
              <w:t xml:space="preserve"> a financial implication.</w:t>
            </w:r>
          </w:p>
        </w:tc>
      </w:tr>
      <w:tr w:rsidR="00E12BE7" w:rsidRPr="00061C4F" w14:paraId="342BC8AE" w14:textId="77777777" w:rsidTr="00DD2804">
        <w:tc>
          <w:tcPr>
            <w:tcW w:w="2660" w:type="dxa"/>
          </w:tcPr>
          <w:p w14:paraId="1AD6A29B" w14:textId="77777777" w:rsidR="00E12BE7" w:rsidRPr="00E12BE7" w:rsidRDefault="00E12BE7" w:rsidP="00DD2804">
            <w:pPr>
              <w:rPr>
                <w:rStyle w:val="Strong"/>
              </w:rPr>
            </w:pPr>
            <w:r w:rsidRPr="00E12BE7">
              <w:rPr>
                <w:rStyle w:val="Strong"/>
              </w:rPr>
              <w:t xml:space="preserve">External </w:t>
            </w:r>
            <w:r>
              <w:rPr>
                <w:rStyle w:val="Strong"/>
              </w:rPr>
              <w:br/>
            </w:r>
            <w:r w:rsidRPr="00E12BE7">
              <w:rPr>
                <w:rStyle w:val="Strong"/>
              </w:rPr>
              <w:t>(e.g. ecumenical)</w:t>
            </w:r>
          </w:p>
        </w:tc>
        <w:tc>
          <w:tcPr>
            <w:tcW w:w="6582" w:type="dxa"/>
          </w:tcPr>
          <w:p w14:paraId="3728D2CD" w14:textId="77777777" w:rsidR="00E12BE7" w:rsidRPr="00061C4F" w:rsidRDefault="00E12BE7" w:rsidP="00DD2804"/>
        </w:tc>
      </w:tr>
    </w:tbl>
    <w:p w14:paraId="0EBE9C9F" w14:textId="77777777" w:rsidR="00315BF8" w:rsidRDefault="00315BF8" w:rsidP="00DD2804"/>
    <w:p w14:paraId="418B3855" w14:textId="77777777" w:rsidR="00315BF8" w:rsidRDefault="008F0A06" w:rsidP="0058271C">
      <w:pPr>
        <w:pStyle w:val="Title"/>
      </w:pPr>
      <w:r>
        <w:br w:type="page"/>
      </w:r>
      <w:r w:rsidR="003741A5">
        <w:t xml:space="preserve">The Windermere Centre </w:t>
      </w:r>
      <w:r w:rsidR="00E37A23">
        <w:t xml:space="preserve">– </w:t>
      </w:r>
      <w:r w:rsidR="003741A5">
        <w:t>Ways Forward</w:t>
      </w:r>
    </w:p>
    <w:p w14:paraId="14FCF40A" w14:textId="77777777" w:rsidR="003741A5" w:rsidRDefault="003741A5" w:rsidP="003741A5">
      <w:pPr>
        <w:rPr>
          <w:sz w:val="40"/>
          <w:szCs w:val="40"/>
        </w:rPr>
      </w:pPr>
    </w:p>
    <w:p w14:paraId="472AF155" w14:textId="77777777" w:rsidR="00283D5B" w:rsidRPr="00283D5B" w:rsidRDefault="00283D5B" w:rsidP="003741A5">
      <w:r w:rsidRPr="00283D5B">
        <w:t>This version of the paper redacts the name of a potential partner in the work of the Centre</w:t>
      </w:r>
      <w:r w:rsidR="00BD7546">
        <w:t>; i</w:t>
      </w:r>
      <w:r w:rsidR="00BD7546" w:rsidRPr="00283D5B">
        <w:t xml:space="preserve">t will be </w:t>
      </w:r>
      <w:r w:rsidR="00BD7546">
        <w:t>clear</w:t>
      </w:r>
      <w:r w:rsidR="00BD7546" w:rsidRPr="00283D5B">
        <w:t xml:space="preserve"> where this redaction has been </w:t>
      </w:r>
      <w:r w:rsidR="00BD7546">
        <w:t>applied</w:t>
      </w:r>
      <w:r w:rsidR="00BD7546" w:rsidRPr="00283D5B">
        <w:t>.</w:t>
      </w:r>
      <w:r w:rsidR="00BD7546">
        <w:t xml:space="preserve"> It also</w:t>
      </w:r>
      <w:r w:rsidRPr="00283D5B">
        <w:t xml:space="preserve"> removes </w:t>
      </w:r>
      <w:r w:rsidR="00BD7546">
        <w:t>the appendix</w:t>
      </w:r>
      <w:r w:rsidRPr="00283D5B">
        <w:t xml:space="preserve"> </w:t>
      </w:r>
      <w:r>
        <w:t>that record</w:t>
      </w:r>
      <w:r w:rsidR="00BD7546">
        <w:t>s</w:t>
      </w:r>
      <w:r>
        <w:t xml:space="preserve"> and </w:t>
      </w:r>
      <w:r w:rsidRPr="00283D5B">
        <w:t>respond</w:t>
      </w:r>
      <w:r w:rsidR="00BD7546">
        <w:t>s</w:t>
      </w:r>
      <w:r w:rsidRPr="00283D5B">
        <w:t xml:space="preserve"> to commercial and financial projections </w:t>
      </w:r>
      <w:r w:rsidR="00BD7546">
        <w:t>which</w:t>
      </w:r>
      <w:r w:rsidRPr="00283D5B">
        <w:t xml:space="preserve"> the partner provided. </w:t>
      </w:r>
    </w:p>
    <w:p w14:paraId="55793194" w14:textId="77777777" w:rsidR="00283D5B" w:rsidRPr="00283D5B" w:rsidRDefault="00283D5B" w:rsidP="00283D5B">
      <w:pPr>
        <w:jc w:val="right"/>
      </w:pPr>
      <w:r w:rsidRPr="00283D5B">
        <w:t>John Proctor, 31</w:t>
      </w:r>
      <w:r w:rsidRPr="00283D5B">
        <w:rPr>
          <w:vertAlign w:val="superscript"/>
        </w:rPr>
        <w:t>st</w:t>
      </w:r>
      <w:r w:rsidRPr="00283D5B">
        <w:t xml:space="preserve"> October 2016</w:t>
      </w:r>
    </w:p>
    <w:p w14:paraId="256FE398" w14:textId="77777777" w:rsidR="00BF63E0" w:rsidRPr="003741A5" w:rsidRDefault="003741A5" w:rsidP="00DD2804">
      <w:pPr>
        <w:rPr>
          <w:sz w:val="40"/>
          <w:szCs w:val="40"/>
        </w:rPr>
      </w:pPr>
      <w:r w:rsidRPr="003741A5">
        <w:rPr>
          <w:sz w:val="40"/>
          <w:szCs w:val="40"/>
        </w:rPr>
        <w:t>Context</w:t>
      </w:r>
    </w:p>
    <w:p w14:paraId="507AF61D" w14:textId="77777777" w:rsidR="003741A5" w:rsidRPr="00A31610" w:rsidRDefault="003741A5" w:rsidP="003741A5">
      <w:pPr>
        <w:pStyle w:val="ListParagraph"/>
        <w:numPr>
          <w:ilvl w:val="0"/>
          <w:numId w:val="24"/>
        </w:numPr>
        <w:spacing w:after="200" w:line="276" w:lineRule="auto"/>
        <w:rPr>
          <w:color w:val="auto"/>
        </w:rPr>
      </w:pPr>
      <w:r>
        <w:t>In November 2015 Mission Council passed a resolution ‘congratulating the Windermere Centre and its management committee on the work they have done to ensure its financial viability, and expressing its support for the Centr</w:t>
      </w:r>
      <w:r w:rsidR="0058271C">
        <w:t>e’s work over the period 2015-</w:t>
      </w:r>
      <w:r>
        <w:t xml:space="preserve">2018 </w:t>
      </w:r>
      <w:r w:rsidR="00415BF1">
        <w:t>‘</w:t>
      </w:r>
      <w:r>
        <w:t xml:space="preserve">subject to the financial support from the Assembly budget being </w:t>
      </w:r>
      <w:r w:rsidRPr="00A31610">
        <w:rPr>
          <w:color w:val="auto"/>
        </w:rPr>
        <w:t>under £150k in eac</w:t>
      </w:r>
      <w:r w:rsidR="00415BF1">
        <w:rPr>
          <w:color w:val="auto"/>
        </w:rPr>
        <w:t>h year and normally under £125k</w:t>
      </w:r>
      <w:r w:rsidR="00765BC7">
        <w:rPr>
          <w:color w:val="auto"/>
        </w:rPr>
        <w:t>.</w:t>
      </w:r>
      <w:r w:rsidRPr="00A31610">
        <w:rPr>
          <w:color w:val="auto"/>
        </w:rPr>
        <w:t>’</w:t>
      </w:r>
      <w:r w:rsidR="0058271C">
        <w:rPr>
          <w:color w:val="auto"/>
        </w:rPr>
        <w:br/>
      </w:r>
    </w:p>
    <w:p w14:paraId="1840A3B5" w14:textId="77777777" w:rsidR="003741A5" w:rsidRPr="00A31610" w:rsidRDefault="00A31610" w:rsidP="003741A5">
      <w:pPr>
        <w:pStyle w:val="ListParagraph"/>
        <w:numPr>
          <w:ilvl w:val="0"/>
          <w:numId w:val="24"/>
        </w:numPr>
        <w:spacing w:after="200" w:line="276" w:lineRule="auto"/>
        <w:rPr>
          <w:color w:val="auto"/>
          <w:u w:val="single"/>
        </w:rPr>
      </w:pPr>
      <w:r w:rsidRPr="00A31610">
        <w:rPr>
          <w:color w:val="auto"/>
        </w:rPr>
        <w:t>Unfortunately the level of activity assumed in the 2016-18</w:t>
      </w:r>
      <w:r>
        <w:rPr>
          <w:color w:val="auto"/>
        </w:rPr>
        <w:t xml:space="preserve"> </w:t>
      </w:r>
      <w:r w:rsidRPr="00A31610">
        <w:rPr>
          <w:color w:val="auto"/>
        </w:rPr>
        <w:t xml:space="preserve">Business Plan has not been achieved. In the first half of 2016 income was over £50k below budget. Up to the end of </w:t>
      </w:r>
      <w:r w:rsidR="00765BC7">
        <w:rPr>
          <w:color w:val="auto"/>
        </w:rPr>
        <w:t>August</w:t>
      </w:r>
      <w:r w:rsidRPr="00A31610">
        <w:rPr>
          <w:color w:val="auto"/>
        </w:rPr>
        <w:t>, the cumulative deficit was £</w:t>
      </w:r>
      <w:r w:rsidR="00765BC7">
        <w:rPr>
          <w:color w:val="auto"/>
        </w:rPr>
        <w:t>120</w:t>
      </w:r>
      <w:r w:rsidRPr="00A31610">
        <w:rPr>
          <w:color w:val="auto"/>
        </w:rPr>
        <w:t>k compared with a budget provision for the whole year of only £134k. The Windermere Management Committee (WMC) do not believe that they can continue to operate the Centre within the funding</w:t>
      </w:r>
      <w:r>
        <w:rPr>
          <w:color w:val="auto"/>
        </w:rPr>
        <w:t xml:space="preserve"> </w:t>
      </w:r>
      <w:r w:rsidRPr="00A31610">
        <w:rPr>
          <w:color w:val="auto"/>
        </w:rPr>
        <w:t>l</w:t>
      </w:r>
      <w:r w:rsidR="00765BC7">
        <w:rPr>
          <w:color w:val="auto"/>
        </w:rPr>
        <w:t>i</w:t>
      </w:r>
      <w:r w:rsidRPr="00A31610">
        <w:rPr>
          <w:color w:val="auto"/>
        </w:rPr>
        <w:t xml:space="preserve">mits currently </w:t>
      </w:r>
      <w:proofErr w:type="spellStart"/>
      <w:r w:rsidRPr="00A31610">
        <w:rPr>
          <w:color w:val="auto"/>
        </w:rPr>
        <w:t>authorised</w:t>
      </w:r>
      <w:proofErr w:type="spellEnd"/>
      <w:r w:rsidRPr="00A31610">
        <w:rPr>
          <w:color w:val="auto"/>
          <w:u w:val="single"/>
        </w:rPr>
        <w:t>.</w:t>
      </w:r>
      <w:r w:rsidR="0058271C">
        <w:rPr>
          <w:color w:val="auto"/>
          <w:u w:val="single"/>
        </w:rPr>
        <w:br/>
      </w:r>
    </w:p>
    <w:p w14:paraId="02D5232F" w14:textId="77777777" w:rsidR="00A31610" w:rsidRPr="00A31610" w:rsidRDefault="00A31610" w:rsidP="003741A5">
      <w:pPr>
        <w:pStyle w:val="ListParagraph"/>
        <w:numPr>
          <w:ilvl w:val="0"/>
          <w:numId w:val="24"/>
        </w:numPr>
        <w:spacing w:after="200" w:line="276" w:lineRule="auto"/>
        <w:rPr>
          <w:color w:val="auto"/>
          <w:u w:val="single"/>
        </w:rPr>
      </w:pPr>
      <w:r w:rsidRPr="00A31610">
        <w:rPr>
          <w:color w:val="auto"/>
        </w:rPr>
        <w:t>In April 2016 the</w:t>
      </w:r>
      <w:r>
        <w:t xml:space="preserve"> Education &amp; Learning Committee agreed that the WMC could enter into talks with </w:t>
      </w:r>
      <w:r w:rsidR="002D7B0C">
        <w:t>(a potential partner)</w:t>
      </w:r>
      <w:r>
        <w:t xml:space="preserve"> with the intention of discussing a partnership through which </w:t>
      </w:r>
      <w:r w:rsidR="002D7B0C">
        <w:t>(the potential partner)</w:t>
      </w:r>
      <w:r>
        <w:t xml:space="preserve"> would run the hospitality side of the Centre. The Resource Centre for Learning function would be the responsibility</w:t>
      </w:r>
      <w:r w:rsidR="0058271C">
        <w:t xml:space="preserve"> of the WMC. </w:t>
      </w:r>
      <w:r w:rsidR="002D7B0C">
        <w:t xml:space="preserve">(The potential partner) </w:t>
      </w:r>
      <w:r w:rsidR="0058271C">
        <w:t>has</w:t>
      </w:r>
      <w:r>
        <w:t xml:space="preserve"> an established record of running hotels with a Christian ethos, attractin</w:t>
      </w:r>
      <w:r w:rsidR="0058271C">
        <w:t>g usage by conferences, church w</w:t>
      </w:r>
      <w:r>
        <w:t xml:space="preserve">eekends, etc.   </w:t>
      </w:r>
      <w:r w:rsidR="0058271C">
        <w:br/>
      </w:r>
      <w:r>
        <w:t xml:space="preserve"> </w:t>
      </w:r>
    </w:p>
    <w:p w14:paraId="45B3800A" w14:textId="77777777" w:rsidR="00A31610" w:rsidRDefault="00A31610" w:rsidP="00A31610">
      <w:pPr>
        <w:pStyle w:val="ListParagraph"/>
        <w:numPr>
          <w:ilvl w:val="0"/>
          <w:numId w:val="24"/>
        </w:numPr>
        <w:spacing w:after="200" w:line="276" w:lineRule="auto"/>
      </w:pPr>
      <w:r>
        <w:t xml:space="preserve">Initial conversations led to more detailed </w:t>
      </w:r>
      <w:r w:rsidR="0058271C">
        <w:t xml:space="preserve">discussion in August and </w:t>
      </w:r>
      <w:r>
        <w:t xml:space="preserve">September </w:t>
      </w:r>
      <w:r w:rsidR="0058271C">
        <w:t>about</w:t>
      </w:r>
      <w:r>
        <w:t xml:space="preserve"> how such a partnership might work. On 23</w:t>
      </w:r>
      <w:r w:rsidRPr="00C97FA4">
        <w:rPr>
          <w:vertAlign w:val="superscript"/>
        </w:rPr>
        <w:t>rd</w:t>
      </w:r>
      <w:r>
        <w:t xml:space="preserve"> August, the General Secretary, Deputy General Secretary (Discipleship), Deputy G</w:t>
      </w:r>
      <w:r w:rsidR="0058271C">
        <w:t>eneral Secretary (Admin</w:t>
      </w:r>
      <w:r>
        <w:t xml:space="preserve"> &amp; Resources), the Chief Finance </w:t>
      </w:r>
      <w:r w:rsidRPr="00415BF1">
        <w:rPr>
          <w:color w:val="auto"/>
        </w:rPr>
        <w:t>O</w:t>
      </w:r>
      <w:r>
        <w:t xml:space="preserve">fficer, the </w:t>
      </w:r>
      <w:r w:rsidR="00415BF1">
        <w:t>Convener</w:t>
      </w:r>
      <w:r>
        <w:t xml:space="preserve"> of the Windermere Management Committee, the Convener of Education &amp; Learning and the Secretary for Education &amp; Learning met with the Managing Director and the Chair Designate of </w:t>
      </w:r>
      <w:r w:rsidR="002D7B0C">
        <w:t>(the potential partner)</w:t>
      </w:r>
      <w:r>
        <w:t>. The Finance Committee discussed the possibilities in September after which the URC Treasurer and Chief Finance Officer clarified further details with senior</w:t>
      </w:r>
      <w:r w:rsidR="00FB4E5F">
        <w:t xml:space="preserve"> </w:t>
      </w:r>
      <w:r>
        <w:t xml:space="preserve">representatives of </w:t>
      </w:r>
      <w:r w:rsidR="002D7B0C">
        <w:t>(the potential partner)</w:t>
      </w:r>
      <w:r>
        <w:t xml:space="preserve">. </w:t>
      </w:r>
    </w:p>
    <w:p w14:paraId="1243E1CB" w14:textId="77777777" w:rsidR="00A31610" w:rsidRDefault="00A31610" w:rsidP="00A31610">
      <w:pPr>
        <w:pStyle w:val="ListParagraph"/>
        <w:spacing w:after="200" w:line="276" w:lineRule="auto"/>
        <w:ind w:left="0"/>
      </w:pPr>
    </w:p>
    <w:p w14:paraId="5139F147" w14:textId="77777777" w:rsidR="00A31610" w:rsidRDefault="00A31610" w:rsidP="00A31610">
      <w:pPr>
        <w:pStyle w:val="ListParagraph"/>
        <w:numPr>
          <w:ilvl w:val="0"/>
          <w:numId w:val="24"/>
        </w:numPr>
        <w:spacing w:after="200" w:line="276" w:lineRule="auto"/>
      </w:pPr>
      <w:r>
        <w:t xml:space="preserve">On </w:t>
      </w:r>
      <w:r w:rsidRPr="00123409">
        <w:t>6</w:t>
      </w:r>
      <w:r>
        <w:t>th</w:t>
      </w:r>
      <w:r w:rsidRPr="00123409">
        <w:t xml:space="preserve"> July</w:t>
      </w:r>
      <w:r>
        <w:t xml:space="preserve"> </w:t>
      </w:r>
      <w:r w:rsidRPr="00123409">
        <w:t>Lawrence Moore made public his decision to step down from</w:t>
      </w:r>
      <w:r>
        <w:t xml:space="preserve"> serving as D</w:t>
      </w:r>
      <w:r w:rsidR="0058271C">
        <w:t>irector of the Windermere C</w:t>
      </w:r>
      <w:r>
        <w:t>entre with effect from 4</w:t>
      </w:r>
      <w:r w:rsidRPr="00C97FA4">
        <w:rPr>
          <w:vertAlign w:val="superscript"/>
        </w:rPr>
        <w:t>th</w:t>
      </w:r>
      <w:r>
        <w:t xml:space="preserve"> September 2016. </w:t>
      </w:r>
      <w:r w:rsidR="00F31F3E" w:rsidRPr="0031654E">
        <w:t xml:space="preserve">The </w:t>
      </w:r>
      <w:r w:rsidR="00F31F3E">
        <w:t>loss of its Director,</w:t>
      </w:r>
      <w:r w:rsidR="00F31F3E" w:rsidRPr="0031654E">
        <w:t xml:space="preserve"> coupled with his sabbatical prior to announcing his resignation has meant that gaps he has left had to be filled and the important work of future planning and marke</w:t>
      </w:r>
      <w:r w:rsidR="00F31F3E">
        <w:t xml:space="preserve">ting has had to be left. </w:t>
      </w:r>
    </w:p>
    <w:p w14:paraId="36EA040A" w14:textId="77777777" w:rsidR="00A31610" w:rsidRDefault="00A31610" w:rsidP="00A31610">
      <w:pPr>
        <w:pStyle w:val="ListParagraph"/>
      </w:pPr>
    </w:p>
    <w:p w14:paraId="4AA9C5E7" w14:textId="77777777" w:rsidR="00DA2DD5" w:rsidRDefault="00F31F3E" w:rsidP="00A31610">
      <w:pPr>
        <w:pStyle w:val="ListParagraph"/>
        <w:numPr>
          <w:ilvl w:val="0"/>
          <w:numId w:val="24"/>
        </w:numPr>
        <w:spacing w:after="200" w:line="276" w:lineRule="auto"/>
        <w:rPr>
          <w:color w:val="auto"/>
        </w:rPr>
      </w:pPr>
      <w:r w:rsidRPr="00F31F3E">
        <w:rPr>
          <w:color w:val="auto"/>
        </w:rPr>
        <w:t>The Education &amp; Learning Committee met on 6</w:t>
      </w:r>
      <w:r w:rsidR="0058271C">
        <w:rPr>
          <w:color w:val="auto"/>
        </w:rPr>
        <w:t>th</w:t>
      </w:r>
      <w:r w:rsidRPr="00F31F3E">
        <w:rPr>
          <w:color w:val="auto"/>
        </w:rPr>
        <w:t>/7</w:t>
      </w:r>
      <w:r w:rsidR="00765BC7">
        <w:rPr>
          <w:color w:val="auto"/>
        </w:rPr>
        <w:t>th</w:t>
      </w:r>
      <w:r w:rsidRPr="00F31F3E">
        <w:rPr>
          <w:color w:val="auto"/>
        </w:rPr>
        <w:t xml:space="preserve"> Sept and agreed that the conversations with </w:t>
      </w:r>
      <w:r w:rsidR="002D7B0C">
        <w:t>(the potential partner)</w:t>
      </w:r>
      <w:r w:rsidR="00283D5B">
        <w:t xml:space="preserve"> </w:t>
      </w:r>
      <w:r w:rsidRPr="00F31F3E">
        <w:rPr>
          <w:color w:val="auto"/>
        </w:rPr>
        <w:t>should be pursued. They also gave advice to the Windermere Management Committee on the shape of the Director’s post.</w:t>
      </w:r>
      <w:r w:rsidR="00415BF1">
        <w:rPr>
          <w:color w:val="auto"/>
        </w:rPr>
        <w:t xml:space="preserve"> The financial figures for January to </w:t>
      </w:r>
      <w:r w:rsidR="00765BC7">
        <w:rPr>
          <w:color w:val="auto"/>
        </w:rPr>
        <w:t>August</w:t>
      </w:r>
      <w:r w:rsidR="00415BF1">
        <w:rPr>
          <w:color w:val="auto"/>
        </w:rPr>
        <w:t xml:space="preserve"> were not available </w:t>
      </w:r>
      <w:r w:rsidR="0058271C">
        <w:rPr>
          <w:color w:val="auto"/>
        </w:rPr>
        <w:t xml:space="preserve">to the committee </w:t>
      </w:r>
      <w:r w:rsidR="00415BF1">
        <w:rPr>
          <w:color w:val="auto"/>
        </w:rPr>
        <w:t>at that time.</w:t>
      </w:r>
      <w:r>
        <w:rPr>
          <w:color w:val="auto"/>
        </w:rPr>
        <w:t xml:space="preserve"> </w:t>
      </w:r>
    </w:p>
    <w:p w14:paraId="6E1A19B0" w14:textId="77777777" w:rsidR="00DA2DD5" w:rsidRDefault="00DA2DD5" w:rsidP="00DA2DD5">
      <w:pPr>
        <w:pStyle w:val="ListParagraph"/>
        <w:rPr>
          <w:color w:val="auto"/>
        </w:rPr>
      </w:pPr>
    </w:p>
    <w:p w14:paraId="7A586EEB" w14:textId="77777777" w:rsidR="00A31610" w:rsidRDefault="00F31F3E" w:rsidP="00A31610">
      <w:pPr>
        <w:pStyle w:val="ListParagraph"/>
        <w:numPr>
          <w:ilvl w:val="0"/>
          <w:numId w:val="24"/>
        </w:numPr>
        <w:spacing w:after="200" w:line="276" w:lineRule="auto"/>
        <w:rPr>
          <w:color w:val="auto"/>
        </w:rPr>
      </w:pPr>
      <w:r>
        <w:rPr>
          <w:color w:val="auto"/>
        </w:rPr>
        <w:t>The WMC</w:t>
      </w:r>
      <w:r w:rsidR="00DA2DD5">
        <w:rPr>
          <w:color w:val="auto"/>
        </w:rPr>
        <w:t xml:space="preserve"> have given some thought to the senior staffing needs in each of the courses of action described in this paper.</w:t>
      </w:r>
    </w:p>
    <w:p w14:paraId="2DA4227C" w14:textId="77777777" w:rsidR="00DA2DD5" w:rsidRDefault="00DA2DD5" w:rsidP="00DA2DD5">
      <w:pPr>
        <w:pStyle w:val="ListParagraph"/>
        <w:rPr>
          <w:color w:val="auto"/>
        </w:rPr>
      </w:pPr>
    </w:p>
    <w:p w14:paraId="0CCBC54B" w14:textId="77777777" w:rsidR="00DA2DD5" w:rsidRPr="00F31F3E" w:rsidRDefault="00DA2DD5" w:rsidP="00DA2DD5">
      <w:pPr>
        <w:pStyle w:val="ListParagraph"/>
        <w:spacing w:after="200" w:line="276" w:lineRule="auto"/>
        <w:rPr>
          <w:color w:val="auto"/>
        </w:rPr>
      </w:pPr>
    </w:p>
    <w:p w14:paraId="005C8459" w14:textId="77777777" w:rsidR="00A31610" w:rsidRDefault="00DA2DD5" w:rsidP="00DA2DD5">
      <w:pPr>
        <w:pStyle w:val="ListParagraph"/>
        <w:spacing w:after="200" w:line="276" w:lineRule="auto"/>
        <w:rPr>
          <w:color w:val="auto"/>
          <w:sz w:val="40"/>
          <w:szCs w:val="40"/>
        </w:rPr>
      </w:pPr>
      <w:r w:rsidRPr="00DA2DD5">
        <w:rPr>
          <w:color w:val="auto"/>
          <w:sz w:val="40"/>
          <w:szCs w:val="40"/>
        </w:rPr>
        <w:t>Issues Arising</w:t>
      </w:r>
    </w:p>
    <w:p w14:paraId="784E0359" w14:textId="77777777" w:rsidR="00DA2DD5" w:rsidRDefault="00DA2DD5" w:rsidP="00DA2DD5">
      <w:pPr>
        <w:pStyle w:val="ListParagraph"/>
        <w:spacing w:after="200" w:line="276" w:lineRule="auto"/>
        <w:rPr>
          <w:color w:val="auto"/>
          <w:szCs w:val="22"/>
        </w:rPr>
      </w:pPr>
    </w:p>
    <w:p w14:paraId="63E3764D" w14:textId="77777777" w:rsidR="00253CA2" w:rsidRDefault="00150D35" w:rsidP="0058271C">
      <w:pPr>
        <w:pStyle w:val="Numberedpara"/>
        <w:numPr>
          <w:ilvl w:val="0"/>
          <w:numId w:val="24"/>
        </w:numPr>
      </w:pPr>
      <w:r>
        <w:t>Can the role of the Windermere Centre</w:t>
      </w:r>
      <w:r w:rsidR="00253CA2">
        <w:t xml:space="preserve"> as a Resource C</w:t>
      </w:r>
      <w:r>
        <w:t>entre f</w:t>
      </w:r>
      <w:r w:rsidR="00253CA2">
        <w:t>or Learning which has been dedicated from its beginning to lay education be fulfilled without the demands of running a small hotel in the Lake District? The work of successive direc</w:t>
      </w:r>
      <w:r w:rsidR="00A85978">
        <w:t xml:space="preserve">tors has been </w:t>
      </w:r>
      <w:proofErr w:type="spellStart"/>
      <w:r w:rsidR="00A85978">
        <w:t>recognised</w:t>
      </w:r>
      <w:proofErr w:type="spellEnd"/>
      <w:r w:rsidR="00253CA2">
        <w:t xml:space="preserve"> throughout the denomination.</w:t>
      </w:r>
      <w:r w:rsidR="00A85978">
        <w:t xml:space="preserve"> The combination of skills to both enthuse and inspire the Church to ‘Walk the Way’ whilst attending to the practical implications of a hospitality business are</w:t>
      </w:r>
      <w:r w:rsidR="00C169F4">
        <w:t>, however,</w:t>
      </w:r>
      <w:r w:rsidR="00A85978">
        <w:t xml:space="preserve"> rarely combined in one individual.</w:t>
      </w:r>
    </w:p>
    <w:p w14:paraId="283E51B3" w14:textId="77777777" w:rsidR="00A85978" w:rsidRDefault="00A85978" w:rsidP="00C169F4">
      <w:pPr>
        <w:pStyle w:val="Numberedpara"/>
        <w:numPr>
          <w:ilvl w:val="0"/>
          <w:numId w:val="0"/>
        </w:numPr>
        <w:ind w:left="680"/>
      </w:pPr>
    </w:p>
    <w:p w14:paraId="79D0FED0" w14:textId="77777777" w:rsidR="0034237F" w:rsidRDefault="002F1A8F" w:rsidP="0058271C">
      <w:pPr>
        <w:pStyle w:val="Numberedpara"/>
        <w:numPr>
          <w:ilvl w:val="0"/>
          <w:numId w:val="24"/>
        </w:numPr>
      </w:pPr>
      <w:r>
        <w:t xml:space="preserve">Given the financial commitment that the Church would have to accept under the partnership arrangement (outlined in the Appendix), </w:t>
      </w:r>
      <w:r w:rsidR="006A3A65">
        <w:t xml:space="preserve">the Finance Committee </w:t>
      </w:r>
      <w:r>
        <w:t xml:space="preserve">hoped </w:t>
      </w:r>
      <w:r w:rsidR="0058271C">
        <w:t xml:space="preserve">that </w:t>
      </w:r>
      <w:r>
        <w:t xml:space="preserve">Mission Council would also consider what other approaches might deliver the Church’s priorities for encouraging discipleship. </w:t>
      </w:r>
      <w:r w:rsidR="00A85978" w:rsidRPr="00A85978">
        <w:t>The Committee felt the widely appreciated work of the Director post could be continued and enrich the Church without the post</w:t>
      </w:r>
      <w:ins w:id="2" w:author="Richard" w:date="2016-10-11T18:11:00Z">
        <w:r w:rsidR="007144CD">
          <w:t xml:space="preserve"> </w:t>
        </w:r>
      </w:ins>
      <w:r w:rsidR="00A85978" w:rsidRPr="00A85978">
        <w:t xml:space="preserve">holder being so closely tied to a particular building for the delivery of courses. The Committee noted that two other Resource Centres for Learning offer residential accommodation and one of them is located in the same Synod as the Windermere Centre. In addition there are many other centres of Christian hospitality around the country, not least another </w:t>
      </w:r>
      <w:r w:rsidR="002D7B0C">
        <w:t xml:space="preserve">(potential partner) </w:t>
      </w:r>
      <w:r w:rsidR="00A85978" w:rsidRPr="00A85978">
        <w:t>hotel in the Lake District which would be glad to accept URC business and neither seeks nor needs URC subsidy</w:t>
      </w:r>
      <w:r w:rsidR="00A85978">
        <w:t>.</w:t>
      </w:r>
    </w:p>
    <w:p w14:paraId="61CC7A01" w14:textId="77777777" w:rsidR="0034237F" w:rsidRDefault="0034237F" w:rsidP="0034237F">
      <w:pPr>
        <w:pStyle w:val="Numberedpara"/>
        <w:numPr>
          <w:ilvl w:val="0"/>
          <w:numId w:val="0"/>
        </w:numPr>
        <w:ind w:left="680"/>
      </w:pPr>
    </w:p>
    <w:p w14:paraId="7C716FB8" w14:textId="77777777" w:rsidR="0034237F" w:rsidRPr="0034237F" w:rsidRDefault="0034237F" w:rsidP="0058271C">
      <w:pPr>
        <w:pStyle w:val="Numberedpara"/>
        <w:numPr>
          <w:ilvl w:val="0"/>
          <w:numId w:val="24"/>
        </w:numPr>
      </w:pPr>
      <w:r w:rsidRPr="0034237F">
        <w:t>The Education &amp; Learning Committee</w:t>
      </w:r>
      <w:r>
        <w:t xml:space="preserve"> had wanted to await the </w:t>
      </w:r>
      <w:r w:rsidR="0058271C">
        <w:t>outcome of the Walking the Way p</w:t>
      </w:r>
      <w:r>
        <w:t>rocess before making</w:t>
      </w:r>
      <w:r w:rsidR="00C169F4">
        <w:t xml:space="preserve"> any</w:t>
      </w:r>
      <w:r w:rsidR="0058271C">
        <w:t xml:space="preserve"> far-</w:t>
      </w:r>
      <w:r>
        <w:t>reaching decis</w:t>
      </w:r>
      <w:r w:rsidR="00C169F4">
        <w:t>ions on the future of any of the</w:t>
      </w:r>
      <w:r>
        <w:t xml:space="preserve"> RCLs</w:t>
      </w:r>
      <w:r w:rsidR="00C169F4">
        <w:t xml:space="preserve">. This was in order to evaluate what role our existing resources might play in the future life of the Church.  </w:t>
      </w:r>
    </w:p>
    <w:p w14:paraId="26D7F39C" w14:textId="77777777" w:rsidR="00A85978" w:rsidRPr="00A85978" w:rsidRDefault="00A85978" w:rsidP="0034237F">
      <w:pPr>
        <w:pStyle w:val="Numberedpara"/>
        <w:numPr>
          <w:ilvl w:val="0"/>
          <w:numId w:val="0"/>
        </w:numPr>
        <w:ind w:left="680"/>
      </w:pPr>
    </w:p>
    <w:p w14:paraId="45A974A0" w14:textId="77777777" w:rsidR="00C169F4" w:rsidRPr="00C169F4" w:rsidRDefault="006F215D" w:rsidP="0058271C">
      <w:pPr>
        <w:pStyle w:val="Numberedpara"/>
        <w:numPr>
          <w:ilvl w:val="0"/>
          <w:numId w:val="24"/>
        </w:numPr>
        <w:rPr>
          <w:color w:val="auto"/>
        </w:rPr>
      </w:pPr>
      <w:r>
        <w:rPr>
          <w:color w:val="auto"/>
        </w:rPr>
        <w:t xml:space="preserve">What does the immediate future hold? The WMC </w:t>
      </w:r>
      <w:r>
        <w:t xml:space="preserve">considered the suggestion of a </w:t>
      </w:r>
      <w:r w:rsidR="000B568F">
        <w:t>part</w:t>
      </w:r>
      <w:r w:rsidR="0058271C">
        <w:t>-</w:t>
      </w:r>
      <w:r w:rsidR="000B568F">
        <w:t>time</w:t>
      </w:r>
      <w:r w:rsidRPr="006F215D">
        <w:rPr>
          <w:bCs/>
        </w:rPr>
        <w:t xml:space="preserve"> interim/transitional director to work until </w:t>
      </w:r>
      <w:r w:rsidR="002D7B0C">
        <w:t xml:space="preserve">(the potential partner) </w:t>
      </w:r>
      <w:r w:rsidRPr="006F215D">
        <w:rPr>
          <w:bCs/>
        </w:rPr>
        <w:t>took over</w:t>
      </w:r>
      <w:r>
        <w:t xml:space="preserve"> in order to hold the URC vision clear in negotiations. However this assumes that the Church wish</w:t>
      </w:r>
      <w:r w:rsidR="0034237F">
        <w:t>es</w:t>
      </w:r>
      <w:r>
        <w:t xml:space="preserve"> to enter into a partnership arrangement</w:t>
      </w:r>
      <w:r w:rsidR="00C169F4">
        <w:t xml:space="preserve"> with </w:t>
      </w:r>
      <w:r w:rsidR="002D7B0C">
        <w:t xml:space="preserve">(the potential partner) </w:t>
      </w:r>
      <w:r>
        <w:t>in 2018.</w:t>
      </w:r>
      <w:r w:rsidR="00C169F4">
        <w:t xml:space="preserve"> Notwithstanding this question, there will need to be immediate action to support the work of the Centre and its staff as they continue to serve the Church.</w:t>
      </w:r>
    </w:p>
    <w:p w14:paraId="10EBE682" w14:textId="77777777" w:rsidR="00C169F4" w:rsidRDefault="00C169F4" w:rsidP="00C169F4">
      <w:pPr>
        <w:pStyle w:val="ListParagraph"/>
        <w:rPr>
          <w:color w:val="auto"/>
        </w:rPr>
      </w:pPr>
    </w:p>
    <w:p w14:paraId="44F6CE89" w14:textId="77777777" w:rsidR="00C169F4" w:rsidRDefault="00C169F4" w:rsidP="00D14006">
      <w:pPr>
        <w:pStyle w:val="Numberedpara"/>
        <w:numPr>
          <w:ilvl w:val="0"/>
          <w:numId w:val="0"/>
        </w:numPr>
        <w:ind w:left="680"/>
        <w:rPr>
          <w:color w:val="auto"/>
          <w:sz w:val="40"/>
          <w:szCs w:val="40"/>
        </w:rPr>
      </w:pPr>
      <w:r w:rsidRPr="00D14006">
        <w:rPr>
          <w:color w:val="auto"/>
          <w:sz w:val="40"/>
          <w:szCs w:val="40"/>
        </w:rPr>
        <w:t>Courses of Action</w:t>
      </w:r>
    </w:p>
    <w:p w14:paraId="4B5E3848" w14:textId="77777777" w:rsidR="00D14006" w:rsidRDefault="00D14006" w:rsidP="00D14006">
      <w:pPr>
        <w:pStyle w:val="Numberedpara"/>
        <w:numPr>
          <w:ilvl w:val="0"/>
          <w:numId w:val="0"/>
        </w:numPr>
        <w:ind w:left="680"/>
        <w:rPr>
          <w:color w:val="auto"/>
          <w:sz w:val="40"/>
          <w:szCs w:val="40"/>
        </w:rPr>
      </w:pPr>
    </w:p>
    <w:p w14:paraId="78A20C2D" w14:textId="77777777" w:rsidR="00D14006" w:rsidRDefault="00D14006" w:rsidP="006852DD">
      <w:pPr>
        <w:pStyle w:val="Numberedpara"/>
        <w:numPr>
          <w:ilvl w:val="0"/>
          <w:numId w:val="24"/>
        </w:numPr>
        <w:rPr>
          <w:color w:val="auto"/>
          <w:szCs w:val="22"/>
        </w:rPr>
      </w:pPr>
      <w:r>
        <w:rPr>
          <w:color w:val="auto"/>
          <w:szCs w:val="22"/>
        </w:rPr>
        <w:t>In essence Education &amp; Learning and Finance in discussions in recent weeks have identified three possible courses of action.</w:t>
      </w:r>
    </w:p>
    <w:p w14:paraId="7BBA1B5F" w14:textId="77777777" w:rsidR="00D14006" w:rsidRDefault="00D14006" w:rsidP="00D14006">
      <w:pPr>
        <w:pStyle w:val="Numberedpara"/>
        <w:numPr>
          <w:ilvl w:val="0"/>
          <w:numId w:val="0"/>
        </w:numPr>
        <w:ind w:left="680"/>
        <w:rPr>
          <w:color w:val="auto"/>
          <w:szCs w:val="22"/>
        </w:rPr>
      </w:pPr>
    </w:p>
    <w:p w14:paraId="2DB903A0" w14:textId="77777777" w:rsidR="00283D5B" w:rsidRDefault="00283D5B" w:rsidP="00D14006">
      <w:pPr>
        <w:pStyle w:val="Numberedpara"/>
        <w:numPr>
          <w:ilvl w:val="0"/>
          <w:numId w:val="0"/>
        </w:numPr>
        <w:ind w:left="680"/>
        <w:rPr>
          <w:color w:val="auto"/>
          <w:szCs w:val="22"/>
        </w:rPr>
      </w:pPr>
    </w:p>
    <w:p w14:paraId="2DCCCB32" w14:textId="77777777" w:rsidR="00D70506" w:rsidRDefault="00D14006" w:rsidP="006852DD">
      <w:pPr>
        <w:pStyle w:val="ListParagraph"/>
        <w:numPr>
          <w:ilvl w:val="0"/>
          <w:numId w:val="24"/>
        </w:numPr>
        <w:suppressAutoHyphens/>
        <w:autoSpaceDN w:val="0"/>
        <w:spacing w:after="120" w:line="256" w:lineRule="auto"/>
        <w:contextualSpacing w:val="0"/>
        <w:textAlignment w:val="baseline"/>
      </w:pPr>
      <w:r w:rsidRPr="006852DD">
        <w:rPr>
          <w:b/>
        </w:rPr>
        <w:t>Enter into a partne</w:t>
      </w:r>
      <w:r w:rsidR="006852DD">
        <w:rPr>
          <w:b/>
        </w:rPr>
        <w:t>rship with</w:t>
      </w:r>
      <w:r w:rsidR="006852DD" w:rsidRPr="006852DD">
        <w:rPr>
          <w:b/>
        </w:rPr>
        <w:t xml:space="preserve"> </w:t>
      </w:r>
      <w:r w:rsidR="002D7B0C" w:rsidRPr="002D7B0C">
        <w:rPr>
          <w:b/>
        </w:rPr>
        <w:t>(the potential partner)</w:t>
      </w:r>
      <w:r w:rsidR="006852DD">
        <w:br/>
      </w:r>
      <w:r w:rsidR="006852DD">
        <w:br/>
        <w:t>13.1</w:t>
      </w:r>
      <w:r w:rsidR="006852DD">
        <w:tab/>
        <w:t>F</w:t>
      </w:r>
      <w:r>
        <w:t xml:space="preserve">rom January 2018 </w:t>
      </w:r>
      <w:r w:rsidR="002D7B0C">
        <w:t>(the potential partner)</w:t>
      </w:r>
      <w:r w:rsidR="00283D5B">
        <w:t xml:space="preserve"> </w:t>
      </w:r>
      <w:r>
        <w:t xml:space="preserve">would manage the Centre’s hospitality activities and environment, e.g. accommodation, meals, general maintenance, safety and legal compliance. </w:t>
      </w:r>
      <w:r w:rsidR="002D7B0C">
        <w:t>(The potential partner)</w:t>
      </w:r>
      <w:r>
        <w:t xml:space="preserve"> has extensive experience in this field and its establishments have a clear Christian ethos. The Centre would be run on a commercial basis and hospitality would be open to all</w:t>
      </w:r>
      <w:r w:rsidR="006852DD">
        <w:t>,</w:t>
      </w:r>
      <w:r>
        <w:t xml:space="preserve"> but </w:t>
      </w:r>
      <w:r w:rsidR="002D7B0C">
        <w:t>(the potential partner’s)</w:t>
      </w:r>
      <w:r>
        <w:t xml:space="preserve"> business plan would depend on the continued use of the Centre by URC groups and require the URC to carry all financial risks. </w:t>
      </w:r>
      <w:r w:rsidR="00DE0FEC">
        <w:t xml:space="preserve">Because of the major uncertainties around whether this model can be made to work financially, </w:t>
      </w:r>
      <w:r w:rsidR="002D7B0C">
        <w:t xml:space="preserve">(the potential partner) </w:t>
      </w:r>
      <w:r w:rsidR="00DE0FEC">
        <w:t xml:space="preserve">would only be willing to enter into the partnership if they were able to withdraw at any time without having to refund the subsidies paid to them by the Church up to that point.  </w:t>
      </w:r>
      <w:r w:rsidR="006852DD">
        <w:br/>
      </w:r>
      <w:r w:rsidR="006852DD">
        <w:br/>
        <w:t>13.2</w:t>
      </w:r>
      <w:r w:rsidR="006852DD">
        <w:tab/>
      </w:r>
      <w:r>
        <w:t xml:space="preserve">In order for the Centre to maintain its ethos and be </w:t>
      </w:r>
      <w:proofErr w:type="spellStart"/>
      <w:r>
        <w:t>recognised</w:t>
      </w:r>
      <w:proofErr w:type="spellEnd"/>
      <w:r>
        <w:t xml:space="preserve"> as part of the URC’s mission, and indeed to balance </w:t>
      </w:r>
      <w:r w:rsidR="002D7B0C">
        <w:t xml:space="preserve">(the potential partner’s) </w:t>
      </w:r>
      <w:r>
        <w:t xml:space="preserve">business plan, it would be essential to run a strong range of courses and other activities at the Centre. This would require a skilled Director to design, organise and lead courses with support for the promotion and administration of the programme. This activity would be distinct from the hospitality element but the experience for attendees and guests would be seamless. The costs of a Director would be additional to the cost of support to </w:t>
      </w:r>
      <w:r w:rsidR="002D7B0C">
        <w:t>(the potential partner)</w:t>
      </w:r>
      <w:r>
        <w:t>.</w:t>
      </w:r>
      <w:r w:rsidR="006852DD">
        <w:br/>
      </w:r>
      <w:r w:rsidR="006852DD">
        <w:br/>
        <w:t>13.3</w:t>
      </w:r>
      <w:r w:rsidR="006852DD">
        <w:tab/>
      </w:r>
      <w:r>
        <w:t>The subsidy required from the URC to sustain the Centre until the partnership could begin in 2018 and for its first three years would be substantially in excess of the current budget for Winder</w:t>
      </w:r>
      <w:r w:rsidR="006852DD">
        <w:t>mere. If Mission Council preferred</w:t>
      </w:r>
      <w:r>
        <w:t xml:space="preserve"> this option it would therefore be important to indicate clearly which budgets Mission Council wished to reduce in order to release the additional money needed for Windermere. The other large items in the Education and Learning Committee’s budget are the training of stipendiary ministers and support for the other three Resource Centres for Learning. </w:t>
      </w:r>
    </w:p>
    <w:p w14:paraId="249C0E3D" w14:textId="77777777" w:rsidR="00D70506" w:rsidRDefault="00D70506" w:rsidP="00D14006">
      <w:pPr>
        <w:pStyle w:val="ListParagraph"/>
        <w:spacing w:after="100" w:afterAutospacing="1"/>
      </w:pPr>
    </w:p>
    <w:p w14:paraId="11DB022B" w14:textId="77777777" w:rsidR="00283D5B" w:rsidRDefault="00283D5B" w:rsidP="00D14006">
      <w:pPr>
        <w:pStyle w:val="ListParagraph"/>
        <w:spacing w:after="100" w:afterAutospacing="1"/>
      </w:pPr>
    </w:p>
    <w:p w14:paraId="19EEF474" w14:textId="77777777" w:rsidR="00283D5B" w:rsidRDefault="00D70506" w:rsidP="00283D5B">
      <w:pPr>
        <w:pStyle w:val="ListParagraph"/>
        <w:numPr>
          <w:ilvl w:val="0"/>
          <w:numId w:val="24"/>
        </w:numPr>
      </w:pPr>
      <w:r w:rsidRPr="006852DD">
        <w:rPr>
          <w:b/>
        </w:rPr>
        <w:t>Carry on the management of the Centre as at present</w:t>
      </w:r>
      <w:r w:rsidR="006852DD" w:rsidRPr="006852DD">
        <w:rPr>
          <w:b/>
        </w:rPr>
        <w:t>.</w:t>
      </w:r>
      <w:r w:rsidR="006852DD">
        <w:br/>
      </w:r>
      <w:r w:rsidR="006852DD">
        <w:br/>
        <w:t>14.1</w:t>
      </w:r>
      <w:r w:rsidR="006852DD">
        <w:tab/>
      </w:r>
      <w:r>
        <w:t xml:space="preserve"> </w:t>
      </w:r>
      <w:r w:rsidR="006852DD">
        <w:t xml:space="preserve">Carry on, as at present, </w:t>
      </w:r>
      <w:r>
        <w:t xml:space="preserve">with the aim of increasing the numbers of bookings and activities. </w:t>
      </w:r>
      <w:r w:rsidR="002D7B0C">
        <w:t xml:space="preserve">(The potential partner) </w:t>
      </w:r>
      <w:r>
        <w:t xml:space="preserve">has already put in considerable resources and expertise to improve the management and administration of the Centre. In the event of a Partnership not being agreed, </w:t>
      </w:r>
      <w:r w:rsidR="002D7B0C">
        <w:t>(the potential partner)</w:t>
      </w:r>
      <w:r>
        <w:t xml:space="preserve"> would withdraw the current secondment of a staff member in a timely fashion but indicated they would not leave us in a difficult position, suggesting they may be open to helping cover a short period while we sought a replacement operations manager.  </w:t>
      </w:r>
      <w:r w:rsidR="00283D5B">
        <w:br/>
      </w:r>
    </w:p>
    <w:p w14:paraId="7F24CEE4" w14:textId="77777777" w:rsidR="00283D5B" w:rsidRDefault="00283D5B" w:rsidP="00283D5B">
      <w:pPr>
        <w:pStyle w:val="ListParagraph"/>
      </w:pPr>
    </w:p>
    <w:p w14:paraId="42220F58" w14:textId="77777777" w:rsidR="00283D5B" w:rsidRDefault="006852DD" w:rsidP="00283D5B">
      <w:pPr>
        <w:pStyle w:val="ListParagraph"/>
        <w:ind w:left="1070"/>
      </w:pPr>
      <w:r>
        <w:t>14.2</w:t>
      </w:r>
      <w:r>
        <w:tab/>
      </w:r>
      <w:r w:rsidR="00D70506">
        <w:t xml:space="preserve">The Centre would continue to run a deficit which appears to be growing quite rapidly and is already running beyond the amounts </w:t>
      </w:r>
      <w:proofErr w:type="spellStart"/>
      <w:r w:rsidR="00D70506">
        <w:t>authorised</w:t>
      </w:r>
      <w:proofErr w:type="spellEnd"/>
      <w:r w:rsidR="00D70506">
        <w:t xml:space="preserve"> by Mission Council. Without the efficiency savings that </w:t>
      </w:r>
      <w:r w:rsidR="002D7B0C">
        <w:t>(the potential partner)</w:t>
      </w:r>
      <w:r w:rsidR="00D70506">
        <w:t xml:space="preserve"> would hope to introduce under option 1 above, the total subsidy is likely to be significantly higher under this option than under option 1. The advantage would be in being able to continue having the building as a key RCL resource, particularly for lay people at a time when the URC is giving substantial and prolonged focus on lay learning.  The current ethos of the Centre</w:t>
      </w:r>
      <w:r>
        <w:t>,</w:t>
      </w:r>
      <w:r w:rsidR="00D70506">
        <w:t xml:space="preserve"> which is valued</w:t>
      </w:r>
      <w:r>
        <w:t>,</w:t>
      </w:r>
      <w:r w:rsidR="00D70506">
        <w:t xml:space="preserve"> would continue and there would be opportunity for residential learning which has been highly appreciated.   </w:t>
      </w:r>
      <w:r w:rsidR="00283D5B">
        <w:br/>
      </w:r>
    </w:p>
    <w:p w14:paraId="2FB36907" w14:textId="77777777" w:rsidR="00D70506" w:rsidRDefault="006852DD" w:rsidP="00283D5B">
      <w:pPr>
        <w:pStyle w:val="ListParagraph"/>
        <w:ind w:left="1070"/>
      </w:pPr>
      <w:r>
        <w:t>14.3</w:t>
      </w:r>
      <w:r>
        <w:tab/>
      </w:r>
      <w:r w:rsidR="00D70506">
        <w:t>As with option 1 above, for the URC to continue the necessary financial support</w:t>
      </w:r>
      <w:r>
        <w:t>,</w:t>
      </w:r>
      <w:r w:rsidR="00D70506">
        <w:t xml:space="preserve"> Mission Council would need to indicate from which other budget the additional money requi</w:t>
      </w:r>
      <w:r>
        <w:t>red in the immediate and longer-</w:t>
      </w:r>
      <w:r w:rsidR="00D70506">
        <w:t>term future for Windermere should be taken.</w:t>
      </w:r>
    </w:p>
    <w:p w14:paraId="10D10504" w14:textId="77777777" w:rsidR="00D70506" w:rsidRDefault="00D70506" w:rsidP="00D70506">
      <w:pPr>
        <w:pStyle w:val="ListParagraph"/>
      </w:pPr>
    </w:p>
    <w:p w14:paraId="3DBA2B44" w14:textId="77777777" w:rsidR="00283D5B" w:rsidRDefault="00283D5B" w:rsidP="00D70506">
      <w:pPr>
        <w:pStyle w:val="ListParagraph"/>
      </w:pPr>
    </w:p>
    <w:p w14:paraId="2A1AAE1D" w14:textId="77777777" w:rsidR="00D70506" w:rsidRDefault="00D70506" w:rsidP="006852DD">
      <w:pPr>
        <w:pStyle w:val="ListParagraph"/>
        <w:numPr>
          <w:ilvl w:val="0"/>
          <w:numId w:val="24"/>
        </w:numPr>
      </w:pPr>
      <w:r w:rsidRPr="006852DD">
        <w:rPr>
          <w:b/>
        </w:rPr>
        <w:t xml:space="preserve">Take the decision to close the Centre. </w:t>
      </w:r>
      <w:r w:rsidR="006852DD">
        <w:br/>
      </w:r>
      <w:r w:rsidR="006852DD">
        <w:br/>
        <w:t>15.1</w:t>
      </w:r>
      <w:r w:rsidR="006852DD">
        <w:tab/>
      </w:r>
      <w:r>
        <w:t xml:space="preserve">The advice we have received from </w:t>
      </w:r>
      <w:r w:rsidR="002D7B0C">
        <w:t>(the potential partner)</w:t>
      </w:r>
      <w:r>
        <w:t xml:space="preserve"> in such a scenario would be to close the Centre quickly and in an orderly manner with core services being maintained while needed. No impact assessment of this course of action has been undertaken. There would inevitably be costs involved but releasing the building would open up the possibil</w:t>
      </w:r>
      <w:r w:rsidR="000B568F">
        <w:t>i</w:t>
      </w:r>
      <w:r>
        <w:t>ty of a sale, from the proceeds of which closure costs could be covered and perhaps a new fund established to support lay discipleship in line with the historic purposes of the Centre and the current Walking the Way priorities.</w:t>
      </w:r>
    </w:p>
    <w:p w14:paraId="5C966347" w14:textId="77777777" w:rsidR="00D70506" w:rsidRDefault="00D70506" w:rsidP="00D70506">
      <w:pPr>
        <w:pStyle w:val="ListParagraph"/>
      </w:pPr>
      <w:r>
        <w:t xml:space="preserve"> </w:t>
      </w:r>
    </w:p>
    <w:p w14:paraId="106B8558" w14:textId="77777777" w:rsidR="00283D5B" w:rsidRDefault="00283D5B" w:rsidP="00D70506">
      <w:pPr>
        <w:pStyle w:val="ListParagraph"/>
      </w:pPr>
    </w:p>
    <w:p w14:paraId="07E73FB0" w14:textId="77777777" w:rsidR="00D70506" w:rsidRDefault="00D70506" w:rsidP="002C2E7F">
      <w:pPr>
        <w:pStyle w:val="ListParagraph"/>
        <w:numPr>
          <w:ilvl w:val="0"/>
          <w:numId w:val="24"/>
        </w:numPr>
        <w:suppressAutoHyphens/>
        <w:autoSpaceDN w:val="0"/>
        <w:spacing w:after="160" w:line="256" w:lineRule="auto"/>
        <w:contextualSpacing w:val="0"/>
        <w:textAlignment w:val="baseline"/>
      </w:pPr>
      <w:r>
        <w:t xml:space="preserve">The committees are mindful of the effect of these discussions upon the existing staff at the Centre and are committed to sharing information as appropriate to </w:t>
      </w:r>
      <w:proofErr w:type="spellStart"/>
      <w:r>
        <w:t>minimise</w:t>
      </w:r>
      <w:proofErr w:type="spellEnd"/>
      <w:r w:rsidR="006852DD">
        <w:t xml:space="preserve"> anxiety.</w:t>
      </w:r>
    </w:p>
    <w:p w14:paraId="4D82F7B0" w14:textId="77777777" w:rsidR="00D70506" w:rsidRPr="00D70506" w:rsidRDefault="00D70506" w:rsidP="00D70506">
      <w:pPr>
        <w:rPr>
          <w:color w:val="auto"/>
          <w:sz w:val="44"/>
          <w:szCs w:val="44"/>
        </w:rPr>
      </w:pPr>
      <w:r w:rsidRPr="00D70506">
        <w:rPr>
          <w:color w:val="auto"/>
          <w:sz w:val="44"/>
          <w:szCs w:val="44"/>
        </w:rPr>
        <w:t xml:space="preserve">Appendix: Financial Aspects of Partnership </w:t>
      </w:r>
    </w:p>
    <w:p w14:paraId="3464EFFB" w14:textId="77777777" w:rsidR="002D7B0C" w:rsidRPr="002D7B0C" w:rsidRDefault="002D7B0C" w:rsidP="002D7B0C">
      <w:pPr>
        <w:pStyle w:val="ListParagraph"/>
        <w:ind w:left="1070"/>
        <w:rPr>
          <w:color w:val="auto"/>
        </w:rPr>
      </w:pPr>
      <w:r>
        <w:rPr>
          <w:color w:val="auto"/>
        </w:rPr>
        <w:t xml:space="preserve">This </w:t>
      </w:r>
      <w:r w:rsidR="00283D5B">
        <w:rPr>
          <w:color w:val="auto"/>
        </w:rPr>
        <w:t>appendix to</w:t>
      </w:r>
      <w:r>
        <w:rPr>
          <w:color w:val="auto"/>
        </w:rPr>
        <w:t xml:space="preserve"> the paper responds to commercial and financial projections supplied by </w:t>
      </w:r>
      <w:r>
        <w:t>(the potential partner)</w:t>
      </w:r>
      <w:r w:rsidR="00BD7546">
        <w:t>, and since these are not being pursued,</w:t>
      </w:r>
      <w:r>
        <w:t xml:space="preserve"> the partner </w:t>
      </w:r>
      <w:r w:rsidR="00BD7546">
        <w:t>does not expect</w:t>
      </w:r>
      <w:r>
        <w:t xml:space="preserve"> us to make</w:t>
      </w:r>
      <w:r w:rsidR="00BD7546">
        <w:t xml:space="preserve"> them</w:t>
      </w:r>
      <w:r>
        <w:t xml:space="preserve"> public. Therefore this part of the paper will not appear on the Church website.</w:t>
      </w:r>
    </w:p>
    <w:p w14:paraId="1F57503E" w14:textId="77777777" w:rsidR="002D7B0C" w:rsidRPr="002D7B0C" w:rsidRDefault="002D7B0C" w:rsidP="002D7B0C">
      <w:pPr>
        <w:pStyle w:val="ListParagraph"/>
        <w:rPr>
          <w:color w:val="auto"/>
        </w:rPr>
      </w:pPr>
    </w:p>
    <w:p w14:paraId="73AE2F1D" w14:textId="77777777" w:rsidR="002F1A8F" w:rsidRPr="002C2E7F" w:rsidRDefault="002F1A8F" w:rsidP="002D7B0C">
      <w:pPr>
        <w:pStyle w:val="ListParagraph"/>
        <w:tabs>
          <w:tab w:val="left" w:pos="142"/>
        </w:tabs>
        <w:rPr>
          <w:color w:val="auto"/>
          <w:szCs w:val="22"/>
        </w:rPr>
      </w:pPr>
      <w:r w:rsidRPr="002C2E7F">
        <w:rPr>
          <w:color w:val="auto"/>
        </w:rPr>
        <w:t xml:space="preserve"> </w:t>
      </w:r>
    </w:p>
    <w:sectPr w:rsidR="002F1A8F" w:rsidRPr="002C2E7F" w:rsidSect="00BE1286">
      <w:headerReference w:type="even" r:id="rId8"/>
      <w:headerReference w:type="default" r:id="rId9"/>
      <w:footerReference w:type="even" r:id="rId10"/>
      <w:footerReference w:type="default" r:id="rId11"/>
      <w:footerReference w:type="first" r:id="rId12"/>
      <w:pgSz w:w="11906" w:h="16838" w:code="9"/>
      <w:pgMar w:top="1701" w:right="1418" w:bottom="720" w:left="1418" w:header="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CE502" w14:textId="77777777" w:rsidR="002D7B0C" w:rsidRDefault="002D7B0C" w:rsidP="00DD2804">
      <w:r>
        <w:separator/>
      </w:r>
    </w:p>
  </w:endnote>
  <w:endnote w:type="continuationSeparator" w:id="0">
    <w:p w14:paraId="15500410" w14:textId="77777777" w:rsidR="002D7B0C" w:rsidRDefault="002D7B0C" w:rsidP="00DD2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A8886C44-0E6D-4046-974C-55D23B2FCCBE}"/>
  </w:font>
  <w:font w:name="Cambria">
    <w:panose1 w:val="02040503050406030204"/>
    <w:charset w:val="00"/>
    <w:family w:val="roman"/>
    <w:pitch w:val="variable"/>
    <w:sig w:usb0="E00002FF" w:usb1="400004FF" w:usb2="00000000" w:usb3="00000000" w:csb0="0000019F" w:csb1="00000000"/>
    <w:embedRegular r:id="rId2" w:fontKey="{7E820A83-08DD-4E93-BB70-89341CC9C3AE}"/>
    <w:embedItalic r:id="rId3" w:fontKey="{BAC5C127-163F-4777-B7D9-E130DC93505A}"/>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F3D714E5-45F7-45D9-94E6-C5B496A1C7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437B3" w14:textId="77777777" w:rsidR="002D7B0C" w:rsidRDefault="002D7B0C" w:rsidP="00AC4EC8">
    <w:pPr>
      <w:pStyle w:val="Footer"/>
      <w:jc w:val="center"/>
    </w:pPr>
    <w:r>
      <w:t xml:space="preserve">Page </w:t>
    </w:r>
    <w:r w:rsidR="0077450F">
      <w:rPr>
        <w:b/>
        <w:sz w:val="24"/>
        <w:szCs w:val="24"/>
      </w:rPr>
      <w:fldChar w:fldCharType="begin"/>
    </w:r>
    <w:r>
      <w:rPr>
        <w:b/>
      </w:rPr>
      <w:instrText xml:space="preserve"> PAGE </w:instrText>
    </w:r>
    <w:r w:rsidR="0077450F">
      <w:rPr>
        <w:b/>
        <w:sz w:val="24"/>
        <w:szCs w:val="24"/>
      </w:rPr>
      <w:fldChar w:fldCharType="separate"/>
    </w:r>
    <w:r w:rsidR="00BD7546">
      <w:rPr>
        <w:b/>
        <w:noProof/>
      </w:rPr>
      <w:t>2</w:t>
    </w:r>
    <w:r w:rsidR="0077450F">
      <w:rPr>
        <w:b/>
        <w:sz w:val="24"/>
        <w:szCs w:val="24"/>
      </w:rPr>
      <w:fldChar w:fldCharType="end"/>
    </w:r>
    <w:r>
      <w:t xml:space="preserve"> of </w:t>
    </w:r>
    <w:r w:rsidR="0077450F">
      <w:rPr>
        <w:b/>
        <w:sz w:val="24"/>
        <w:szCs w:val="24"/>
      </w:rPr>
      <w:fldChar w:fldCharType="begin"/>
    </w:r>
    <w:r>
      <w:rPr>
        <w:b/>
      </w:rPr>
      <w:instrText xml:space="preserve"> NUMPAGES  </w:instrText>
    </w:r>
    <w:r w:rsidR="0077450F">
      <w:rPr>
        <w:b/>
        <w:sz w:val="24"/>
        <w:szCs w:val="24"/>
      </w:rPr>
      <w:fldChar w:fldCharType="separate"/>
    </w:r>
    <w:r w:rsidR="00BD7546">
      <w:rPr>
        <w:b/>
        <w:noProof/>
      </w:rPr>
      <w:t>6</w:t>
    </w:r>
    <w:r w:rsidR="0077450F">
      <w:rPr>
        <w:b/>
        <w:sz w:val="24"/>
        <w:szCs w:val="24"/>
      </w:rPr>
      <w:fldChar w:fldCharType="end"/>
    </w:r>
  </w:p>
  <w:p w14:paraId="6E29B44D" w14:textId="77777777" w:rsidR="002D7B0C" w:rsidRDefault="002D7B0C" w:rsidP="00AC4EC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2EA08" w14:textId="77777777" w:rsidR="002D7B0C" w:rsidRDefault="002D7B0C">
    <w:pPr>
      <w:pStyle w:val="Footer"/>
      <w:jc w:val="center"/>
    </w:pPr>
    <w:r>
      <w:t xml:space="preserve">Page </w:t>
    </w:r>
    <w:r w:rsidR="0077450F">
      <w:rPr>
        <w:b/>
        <w:sz w:val="24"/>
        <w:szCs w:val="24"/>
      </w:rPr>
      <w:fldChar w:fldCharType="begin"/>
    </w:r>
    <w:r>
      <w:rPr>
        <w:b/>
      </w:rPr>
      <w:instrText xml:space="preserve"> PAGE </w:instrText>
    </w:r>
    <w:r w:rsidR="0077450F">
      <w:rPr>
        <w:b/>
        <w:sz w:val="24"/>
        <w:szCs w:val="24"/>
      </w:rPr>
      <w:fldChar w:fldCharType="separate"/>
    </w:r>
    <w:r w:rsidR="00BD7546">
      <w:rPr>
        <w:b/>
        <w:noProof/>
      </w:rPr>
      <w:t>3</w:t>
    </w:r>
    <w:r w:rsidR="0077450F">
      <w:rPr>
        <w:b/>
        <w:sz w:val="24"/>
        <w:szCs w:val="24"/>
      </w:rPr>
      <w:fldChar w:fldCharType="end"/>
    </w:r>
    <w:r>
      <w:t xml:space="preserve"> of </w:t>
    </w:r>
    <w:r w:rsidR="0077450F">
      <w:rPr>
        <w:b/>
        <w:sz w:val="24"/>
        <w:szCs w:val="24"/>
      </w:rPr>
      <w:fldChar w:fldCharType="begin"/>
    </w:r>
    <w:r>
      <w:rPr>
        <w:b/>
      </w:rPr>
      <w:instrText xml:space="preserve"> NUMPAGES  </w:instrText>
    </w:r>
    <w:r w:rsidR="0077450F">
      <w:rPr>
        <w:b/>
        <w:sz w:val="24"/>
        <w:szCs w:val="24"/>
      </w:rPr>
      <w:fldChar w:fldCharType="separate"/>
    </w:r>
    <w:r w:rsidR="00BD7546">
      <w:rPr>
        <w:b/>
        <w:noProof/>
      </w:rPr>
      <w:t>6</w:t>
    </w:r>
    <w:r w:rsidR="0077450F">
      <w:rPr>
        <w:b/>
        <w:sz w:val="24"/>
        <w:szCs w:val="24"/>
      </w:rPr>
      <w:fldChar w:fldCharType="end"/>
    </w:r>
  </w:p>
  <w:p w14:paraId="6F98F498" w14:textId="77777777" w:rsidR="002D7B0C" w:rsidRPr="00877A42" w:rsidRDefault="002D7B0C" w:rsidP="00DD28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6C812" w14:textId="77777777" w:rsidR="002D7B0C" w:rsidRDefault="002D7B0C">
    <w:pPr>
      <w:pStyle w:val="Footer"/>
      <w:jc w:val="center"/>
    </w:pPr>
    <w:r>
      <w:t xml:space="preserve">Page </w:t>
    </w:r>
    <w:r w:rsidR="0077450F">
      <w:rPr>
        <w:b/>
        <w:sz w:val="24"/>
        <w:szCs w:val="24"/>
      </w:rPr>
      <w:fldChar w:fldCharType="begin"/>
    </w:r>
    <w:r>
      <w:rPr>
        <w:b/>
      </w:rPr>
      <w:instrText xml:space="preserve"> PAGE </w:instrText>
    </w:r>
    <w:r w:rsidR="0077450F">
      <w:rPr>
        <w:b/>
        <w:sz w:val="24"/>
        <w:szCs w:val="24"/>
      </w:rPr>
      <w:fldChar w:fldCharType="separate"/>
    </w:r>
    <w:r w:rsidR="00BD7546">
      <w:rPr>
        <w:b/>
        <w:noProof/>
      </w:rPr>
      <w:t>1</w:t>
    </w:r>
    <w:r w:rsidR="0077450F">
      <w:rPr>
        <w:b/>
        <w:sz w:val="24"/>
        <w:szCs w:val="24"/>
      </w:rPr>
      <w:fldChar w:fldCharType="end"/>
    </w:r>
    <w:r>
      <w:t xml:space="preserve"> of </w:t>
    </w:r>
    <w:r w:rsidR="0077450F">
      <w:rPr>
        <w:b/>
        <w:sz w:val="24"/>
        <w:szCs w:val="24"/>
      </w:rPr>
      <w:fldChar w:fldCharType="begin"/>
    </w:r>
    <w:r>
      <w:rPr>
        <w:b/>
      </w:rPr>
      <w:instrText xml:space="preserve"> NUMPAGES  </w:instrText>
    </w:r>
    <w:r w:rsidR="0077450F">
      <w:rPr>
        <w:b/>
        <w:sz w:val="24"/>
        <w:szCs w:val="24"/>
      </w:rPr>
      <w:fldChar w:fldCharType="separate"/>
    </w:r>
    <w:r w:rsidR="00BD7546">
      <w:rPr>
        <w:b/>
        <w:noProof/>
      </w:rPr>
      <w:t>6</w:t>
    </w:r>
    <w:r w:rsidR="0077450F">
      <w:rPr>
        <w:b/>
        <w:sz w:val="24"/>
        <w:szCs w:val="24"/>
      </w:rPr>
      <w:fldChar w:fldCharType="end"/>
    </w:r>
  </w:p>
  <w:p w14:paraId="34164670" w14:textId="77777777" w:rsidR="002D7B0C" w:rsidRDefault="002D7B0C" w:rsidP="00DD28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26E82" w14:textId="77777777" w:rsidR="002D7B0C" w:rsidRDefault="002D7B0C" w:rsidP="00DD2804">
      <w:r>
        <w:separator/>
      </w:r>
    </w:p>
  </w:footnote>
  <w:footnote w:type="continuationSeparator" w:id="0">
    <w:p w14:paraId="4F45FB4C" w14:textId="77777777" w:rsidR="002D7B0C" w:rsidRDefault="002D7B0C" w:rsidP="00DD28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FAC6A" w14:textId="77777777" w:rsidR="002D7B0C" w:rsidRDefault="002D7B0C" w:rsidP="00DD2804">
    <w:pPr>
      <w:pStyle w:val="Header"/>
    </w:pPr>
  </w:p>
  <w:p w14:paraId="15265F2A" w14:textId="77777777" w:rsidR="002D7B0C" w:rsidRDefault="002D7B0C" w:rsidP="00DD28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4A2FD" w14:textId="77777777" w:rsidR="002D7B0C" w:rsidRPr="00751C1E" w:rsidRDefault="002D7B0C" w:rsidP="00DD2804">
    <w:pPr>
      <w:pStyle w:val="Header"/>
    </w:pPr>
    <w:r>
      <w:rPr>
        <w:sz w:val="144"/>
      </w:rPr>
      <w:tab/>
    </w:r>
    <w:r>
      <w:rPr>
        <w:sz w:val="144"/>
      </w:rPr>
      <w:tab/>
    </w:r>
    <w:r w:rsidRPr="00751C1E">
      <w:tab/>
    </w:r>
    <w:r w:rsidRPr="00751C1E">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B01B1"/>
    <w:multiLevelType w:val="multilevel"/>
    <w:tmpl w:val="325095D6"/>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170F77"/>
    <w:multiLevelType w:val="hybridMultilevel"/>
    <w:tmpl w:val="8A80D9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9E5B8C"/>
    <w:multiLevelType w:val="hybridMultilevel"/>
    <w:tmpl w:val="4FDAE102"/>
    <w:lvl w:ilvl="0" w:tplc="91B8B6F8">
      <w:start w:val="1"/>
      <w:numFmt w:val="lowerLetter"/>
      <w:pStyle w:val="altlist"/>
      <w:lvlText w:val="%1)"/>
      <w:lvlJc w:val="left"/>
      <w:pPr>
        <w:ind w:left="1440" w:hanging="360"/>
      </w:pPr>
      <w:rPr>
        <w:color w:val="00000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278D7D08"/>
    <w:multiLevelType w:val="hybridMultilevel"/>
    <w:tmpl w:val="E84AF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B33105"/>
    <w:multiLevelType w:val="hybridMultilevel"/>
    <w:tmpl w:val="885EF492"/>
    <w:lvl w:ilvl="0" w:tplc="294818FE">
      <w:start w:val="1"/>
      <w:numFmt w:val="decimal"/>
      <w:pStyle w:val="EndnoteTex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7871E4"/>
    <w:multiLevelType w:val="hybridMultilevel"/>
    <w:tmpl w:val="E654CA90"/>
    <w:lvl w:ilvl="0" w:tplc="B71AD5C8">
      <w:start w:val="1"/>
      <w:numFmt w:val="lowerRoman"/>
      <w:lvlText w:val="(%1)"/>
      <w:lvlJc w:val="left"/>
      <w:pPr>
        <w:ind w:left="1080" w:hanging="72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99162A"/>
    <w:multiLevelType w:val="hybridMultilevel"/>
    <w:tmpl w:val="EF2CF2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06618F"/>
    <w:multiLevelType w:val="hybridMultilevel"/>
    <w:tmpl w:val="EE2A4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29761D5"/>
    <w:multiLevelType w:val="hybridMultilevel"/>
    <w:tmpl w:val="EF2CF2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2E8617A"/>
    <w:multiLevelType w:val="hybridMultilevel"/>
    <w:tmpl w:val="459E2E14"/>
    <w:lvl w:ilvl="0" w:tplc="D72A0D6C">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672D77"/>
    <w:multiLevelType w:val="hybridMultilevel"/>
    <w:tmpl w:val="EF2CF2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9D16BA1"/>
    <w:multiLevelType w:val="hybridMultilevel"/>
    <w:tmpl w:val="6F06A9B4"/>
    <w:lvl w:ilvl="0" w:tplc="DB56309A">
      <w:start w:val="1"/>
      <w:numFmt w:val="bullet"/>
      <w:pStyle w:val="Bulletpoints"/>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2" w15:restartNumberingAfterBreak="0">
    <w:nsid w:val="5F353CA2"/>
    <w:multiLevelType w:val="hybridMultilevel"/>
    <w:tmpl w:val="ADDC58E6"/>
    <w:lvl w:ilvl="0" w:tplc="04090001">
      <w:start w:val="1"/>
      <w:numFmt w:val="bullet"/>
      <w:lvlText w:val=""/>
      <w:lvlJc w:val="left"/>
      <w:pPr>
        <w:tabs>
          <w:tab w:val="num" w:pos="1570"/>
        </w:tabs>
        <w:ind w:left="1570"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3" w15:restartNumberingAfterBreak="0">
    <w:nsid w:val="648C10D8"/>
    <w:multiLevelType w:val="multilevel"/>
    <w:tmpl w:val="4D401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611676"/>
    <w:multiLevelType w:val="hybridMultilevel"/>
    <w:tmpl w:val="CF965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703814"/>
    <w:multiLevelType w:val="hybridMultilevel"/>
    <w:tmpl w:val="5644FF2A"/>
    <w:lvl w:ilvl="0" w:tplc="B694EC1A">
      <w:start w:val="1"/>
      <w:numFmt w:val="lowerRoman"/>
      <w:lvlText w:val="%1)"/>
      <w:lvlJc w:val="left"/>
      <w:pPr>
        <w:ind w:left="1400" w:hanging="72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16" w15:restartNumberingAfterBreak="0">
    <w:nsid w:val="6C460FCF"/>
    <w:multiLevelType w:val="hybridMultilevel"/>
    <w:tmpl w:val="7AEAD850"/>
    <w:lvl w:ilvl="0" w:tplc="EEB4F560">
      <w:start w:val="1"/>
      <w:numFmt w:val="decimal"/>
      <w:pStyle w:val="Numberlist"/>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6D354D76"/>
    <w:multiLevelType w:val="hybridMultilevel"/>
    <w:tmpl w:val="EF2CF2E4"/>
    <w:lvl w:ilvl="0" w:tplc="0809000F">
      <w:start w:val="1"/>
      <w:numFmt w:val="decimal"/>
      <w:lvlText w:val="%1."/>
      <w:lvlJc w:val="left"/>
      <w:pPr>
        <w:ind w:left="10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D965B4"/>
    <w:multiLevelType w:val="hybridMultilevel"/>
    <w:tmpl w:val="0EFAEEC0"/>
    <w:lvl w:ilvl="0" w:tplc="04090001">
      <w:start w:val="1"/>
      <w:numFmt w:val="bullet"/>
      <w:lvlText w:val=""/>
      <w:lvlJc w:val="left"/>
      <w:pPr>
        <w:tabs>
          <w:tab w:val="num" w:pos="1145"/>
        </w:tabs>
        <w:ind w:left="114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E228CE"/>
    <w:multiLevelType w:val="hybridMultilevel"/>
    <w:tmpl w:val="59628900"/>
    <w:lvl w:ilvl="0" w:tplc="364A3FDA">
      <w:start w:val="1"/>
      <w:numFmt w:val="decimal"/>
      <w:pStyle w:val="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D0D2059"/>
    <w:multiLevelType w:val="hybridMultilevel"/>
    <w:tmpl w:val="EF2CF2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A209B6"/>
    <w:multiLevelType w:val="hybridMultilevel"/>
    <w:tmpl w:val="8C6685C2"/>
    <w:lvl w:ilvl="0" w:tplc="0809000F">
      <w:start w:val="3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1"/>
  </w:num>
  <w:num w:numId="3">
    <w:abstractNumId w:val="16"/>
  </w:num>
  <w:num w:numId="4">
    <w:abstractNumId w:val="19"/>
  </w:num>
  <w:num w:numId="5">
    <w:abstractNumId w:val="11"/>
  </w:num>
  <w:num w:numId="6">
    <w:abstractNumId w:val="16"/>
  </w:num>
  <w:num w:numId="7">
    <w:abstractNumId w:val="19"/>
  </w:num>
  <w:num w:numId="8">
    <w:abstractNumId w:val="11"/>
  </w:num>
  <w:num w:numId="9">
    <w:abstractNumId w:val="16"/>
  </w:num>
  <w:num w:numId="10">
    <w:abstractNumId w:val="19"/>
  </w:num>
  <w:num w:numId="11">
    <w:abstractNumId w:val="4"/>
  </w:num>
  <w:num w:numId="12">
    <w:abstractNumId w:val="11"/>
  </w:num>
  <w:num w:numId="13">
    <w:abstractNumId w:val="9"/>
  </w:num>
  <w:num w:numId="14">
    <w:abstractNumId w:val="18"/>
  </w:num>
  <w:num w:numId="15">
    <w:abstractNumId w:val="3"/>
  </w:num>
  <w:num w:numId="16">
    <w:abstractNumId w:val="12"/>
  </w:num>
  <w:num w:numId="17">
    <w:abstractNumId w:val="14"/>
  </w:num>
  <w:num w:numId="18">
    <w:abstractNumId w:val="5"/>
  </w:num>
  <w:num w:numId="19">
    <w:abstractNumId w:val="0"/>
  </w:num>
  <w:num w:numId="20">
    <w:abstractNumId w:val="11"/>
  </w:num>
  <w:num w:numId="21">
    <w:abstractNumId w:val="16"/>
  </w:num>
  <w:num w:numId="22">
    <w:abstractNumId w:val="19"/>
  </w:num>
  <w:num w:numId="23">
    <w:abstractNumId w:val="2"/>
  </w:num>
  <w:num w:numId="24">
    <w:abstractNumId w:val="17"/>
  </w:num>
  <w:num w:numId="25">
    <w:abstractNumId w:val="15"/>
  </w:num>
  <w:num w:numId="26">
    <w:abstractNumId w:val="1"/>
  </w:num>
  <w:num w:numId="27">
    <w:abstractNumId w:val="7"/>
  </w:num>
  <w:num w:numId="28">
    <w:abstractNumId w:val="20"/>
  </w:num>
  <w:num w:numId="29">
    <w:abstractNumId w:val="6"/>
  </w:num>
  <w:num w:numId="30">
    <w:abstractNumId w:val="10"/>
  </w:num>
  <w:num w:numId="31">
    <w:abstractNumId w:val="21"/>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isplayBackgroundShape/>
  <w:embedTrueTypeFonts/>
  <w:mirrorMargins/>
  <w:proofState w:spelling="clean"/>
  <w:attachedTemplate r:id="rId1"/>
  <w:defaultTabStop w:val="720"/>
  <w:evenAndOddHeaders/>
  <w:drawingGridHorizontalSpacing w:val="120"/>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062"/>
    <w:rsid w:val="000053FC"/>
    <w:rsid w:val="0001052C"/>
    <w:rsid w:val="00010EAC"/>
    <w:rsid w:val="000145AA"/>
    <w:rsid w:val="00015738"/>
    <w:rsid w:val="00024A6A"/>
    <w:rsid w:val="0003689C"/>
    <w:rsid w:val="0004676E"/>
    <w:rsid w:val="00063D56"/>
    <w:rsid w:val="0009482C"/>
    <w:rsid w:val="000A114E"/>
    <w:rsid w:val="000B2D22"/>
    <w:rsid w:val="000B5136"/>
    <w:rsid w:val="000B568F"/>
    <w:rsid w:val="000B671E"/>
    <w:rsid w:val="000C1C71"/>
    <w:rsid w:val="000D5240"/>
    <w:rsid w:val="001020B5"/>
    <w:rsid w:val="00105B13"/>
    <w:rsid w:val="00111C33"/>
    <w:rsid w:val="00150D35"/>
    <w:rsid w:val="00160F47"/>
    <w:rsid w:val="0016420E"/>
    <w:rsid w:val="00187132"/>
    <w:rsid w:val="00197EB8"/>
    <w:rsid w:val="001D2A25"/>
    <w:rsid w:val="001D736D"/>
    <w:rsid w:val="001E08A8"/>
    <w:rsid w:val="0020565F"/>
    <w:rsid w:val="00217354"/>
    <w:rsid w:val="0022051F"/>
    <w:rsid w:val="0022063B"/>
    <w:rsid w:val="00230665"/>
    <w:rsid w:val="00253CA2"/>
    <w:rsid w:val="00257E72"/>
    <w:rsid w:val="00271B1A"/>
    <w:rsid w:val="00275AA5"/>
    <w:rsid w:val="00283D5B"/>
    <w:rsid w:val="002C0F74"/>
    <w:rsid w:val="002C12FB"/>
    <w:rsid w:val="002C2E7F"/>
    <w:rsid w:val="002D1B04"/>
    <w:rsid w:val="002D7B0C"/>
    <w:rsid w:val="002F0612"/>
    <w:rsid w:val="002F1A8F"/>
    <w:rsid w:val="002F5DC1"/>
    <w:rsid w:val="003047D6"/>
    <w:rsid w:val="003070E9"/>
    <w:rsid w:val="00315BF8"/>
    <w:rsid w:val="003342D8"/>
    <w:rsid w:val="0033485A"/>
    <w:rsid w:val="0034237F"/>
    <w:rsid w:val="00371E08"/>
    <w:rsid w:val="003741A5"/>
    <w:rsid w:val="00375291"/>
    <w:rsid w:val="003848D1"/>
    <w:rsid w:val="00387CB2"/>
    <w:rsid w:val="003A1E78"/>
    <w:rsid w:val="003B4208"/>
    <w:rsid w:val="003E60AE"/>
    <w:rsid w:val="00411CE6"/>
    <w:rsid w:val="00412944"/>
    <w:rsid w:val="00415BC2"/>
    <w:rsid w:val="00415BF1"/>
    <w:rsid w:val="004213C6"/>
    <w:rsid w:val="00455971"/>
    <w:rsid w:val="0045799C"/>
    <w:rsid w:val="00465DCA"/>
    <w:rsid w:val="00471987"/>
    <w:rsid w:val="00493A75"/>
    <w:rsid w:val="004A40A3"/>
    <w:rsid w:val="004B2C19"/>
    <w:rsid w:val="004B314E"/>
    <w:rsid w:val="004F2D42"/>
    <w:rsid w:val="005120BF"/>
    <w:rsid w:val="0051490D"/>
    <w:rsid w:val="00526188"/>
    <w:rsid w:val="005442F2"/>
    <w:rsid w:val="005461F0"/>
    <w:rsid w:val="0058271C"/>
    <w:rsid w:val="005927EE"/>
    <w:rsid w:val="005D0503"/>
    <w:rsid w:val="005D1789"/>
    <w:rsid w:val="005D5537"/>
    <w:rsid w:val="005E22E0"/>
    <w:rsid w:val="00602915"/>
    <w:rsid w:val="0061037E"/>
    <w:rsid w:val="006354F2"/>
    <w:rsid w:val="0064197D"/>
    <w:rsid w:val="006473D2"/>
    <w:rsid w:val="00654A0A"/>
    <w:rsid w:val="0068040F"/>
    <w:rsid w:val="00682062"/>
    <w:rsid w:val="00682C60"/>
    <w:rsid w:val="006852DD"/>
    <w:rsid w:val="006A3A65"/>
    <w:rsid w:val="006D38E5"/>
    <w:rsid w:val="006D7F0F"/>
    <w:rsid w:val="006E61F2"/>
    <w:rsid w:val="006E7DD4"/>
    <w:rsid w:val="006F215D"/>
    <w:rsid w:val="006F7B7C"/>
    <w:rsid w:val="006F7F23"/>
    <w:rsid w:val="007144CD"/>
    <w:rsid w:val="007154CC"/>
    <w:rsid w:val="00717C97"/>
    <w:rsid w:val="00727FD1"/>
    <w:rsid w:val="007339FB"/>
    <w:rsid w:val="00744CDB"/>
    <w:rsid w:val="00751C1E"/>
    <w:rsid w:val="00753AF0"/>
    <w:rsid w:val="00765BC7"/>
    <w:rsid w:val="0077450F"/>
    <w:rsid w:val="00774EA1"/>
    <w:rsid w:val="007953FB"/>
    <w:rsid w:val="007B74C8"/>
    <w:rsid w:val="007C61D0"/>
    <w:rsid w:val="007D15B8"/>
    <w:rsid w:val="007D4839"/>
    <w:rsid w:val="007E5578"/>
    <w:rsid w:val="008019FA"/>
    <w:rsid w:val="0080422E"/>
    <w:rsid w:val="00805D91"/>
    <w:rsid w:val="00806F23"/>
    <w:rsid w:val="008346F9"/>
    <w:rsid w:val="00836D40"/>
    <w:rsid w:val="008448D7"/>
    <w:rsid w:val="00850CAE"/>
    <w:rsid w:val="00850E01"/>
    <w:rsid w:val="0086255F"/>
    <w:rsid w:val="00864F5C"/>
    <w:rsid w:val="00877A42"/>
    <w:rsid w:val="00881649"/>
    <w:rsid w:val="00887435"/>
    <w:rsid w:val="008A3BB8"/>
    <w:rsid w:val="008B13F6"/>
    <w:rsid w:val="008B14BF"/>
    <w:rsid w:val="008C7B75"/>
    <w:rsid w:val="008D1D36"/>
    <w:rsid w:val="008D461C"/>
    <w:rsid w:val="008F0A06"/>
    <w:rsid w:val="008F3C35"/>
    <w:rsid w:val="00901B8C"/>
    <w:rsid w:val="00925290"/>
    <w:rsid w:val="00927379"/>
    <w:rsid w:val="0094471C"/>
    <w:rsid w:val="009472F3"/>
    <w:rsid w:val="00951F67"/>
    <w:rsid w:val="009637DB"/>
    <w:rsid w:val="00972EA3"/>
    <w:rsid w:val="00977245"/>
    <w:rsid w:val="009A74FB"/>
    <w:rsid w:val="009B43FB"/>
    <w:rsid w:val="009B4E55"/>
    <w:rsid w:val="009B7B2E"/>
    <w:rsid w:val="009D04D6"/>
    <w:rsid w:val="009E27C9"/>
    <w:rsid w:val="009F4654"/>
    <w:rsid w:val="009F6B95"/>
    <w:rsid w:val="00A11598"/>
    <w:rsid w:val="00A169D3"/>
    <w:rsid w:val="00A263F2"/>
    <w:rsid w:val="00A31610"/>
    <w:rsid w:val="00A35212"/>
    <w:rsid w:val="00A36A0B"/>
    <w:rsid w:val="00A42680"/>
    <w:rsid w:val="00A43D3A"/>
    <w:rsid w:val="00A53046"/>
    <w:rsid w:val="00A60456"/>
    <w:rsid w:val="00A630BD"/>
    <w:rsid w:val="00A85978"/>
    <w:rsid w:val="00A87411"/>
    <w:rsid w:val="00AA4115"/>
    <w:rsid w:val="00AB1FA4"/>
    <w:rsid w:val="00AB4A4E"/>
    <w:rsid w:val="00AC4EC8"/>
    <w:rsid w:val="00AD066D"/>
    <w:rsid w:val="00B01B8E"/>
    <w:rsid w:val="00B10AE3"/>
    <w:rsid w:val="00B1628F"/>
    <w:rsid w:val="00B37E7C"/>
    <w:rsid w:val="00B514EE"/>
    <w:rsid w:val="00B86654"/>
    <w:rsid w:val="00BC2168"/>
    <w:rsid w:val="00BD7546"/>
    <w:rsid w:val="00BE1286"/>
    <w:rsid w:val="00BE5D93"/>
    <w:rsid w:val="00BF2EEA"/>
    <w:rsid w:val="00BF63E0"/>
    <w:rsid w:val="00C0325A"/>
    <w:rsid w:val="00C169F4"/>
    <w:rsid w:val="00C223CC"/>
    <w:rsid w:val="00C23996"/>
    <w:rsid w:val="00C50687"/>
    <w:rsid w:val="00C55526"/>
    <w:rsid w:val="00CA41A7"/>
    <w:rsid w:val="00CC5D4D"/>
    <w:rsid w:val="00CE7CBF"/>
    <w:rsid w:val="00CF4153"/>
    <w:rsid w:val="00D11891"/>
    <w:rsid w:val="00D14006"/>
    <w:rsid w:val="00D168AD"/>
    <w:rsid w:val="00D35961"/>
    <w:rsid w:val="00D364EE"/>
    <w:rsid w:val="00D46591"/>
    <w:rsid w:val="00D61907"/>
    <w:rsid w:val="00D70506"/>
    <w:rsid w:val="00D83270"/>
    <w:rsid w:val="00D874EE"/>
    <w:rsid w:val="00D950E2"/>
    <w:rsid w:val="00DA2DD5"/>
    <w:rsid w:val="00DA35F0"/>
    <w:rsid w:val="00DA56D7"/>
    <w:rsid w:val="00DA6184"/>
    <w:rsid w:val="00DA7167"/>
    <w:rsid w:val="00DA7C47"/>
    <w:rsid w:val="00DB55FF"/>
    <w:rsid w:val="00DC1573"/>
    <w:rsid w:val="00DD2804"/>
    <w:rsid w:val="00DE0FEC"/>
    <w:rsid w:val="00DE5B4C"/>
    <w:rsid w:val="00DE6462"/>
    <w:rsid w:val="00DF5D6E"/>
    <w:rsid w:val="00E0205A"/>
    <w:rsid w:val="00E07757"/>
    <w:rsid w:val="00E12BE7"/>
    <w:rsid w:val="00E16F65"/>
    <w:rsid w:val="00E1724D"/>
    <w:rsid w:val="00E22A55"/>
    <w:rsid w:val="00E22E83"/>
    <w:rsid w:val="00E32B54"/>
    <w:rsid w:val="00E35994"/>
    <w:rsid w:val="00E37A23"/>
    <w:rsid w:val="00E4604F"/>
    <w:rsid w:val="00E5364D"/>
    <w:rsid w:val="00E548CF"/>
    <w:rsid w:val="00E63FFB"/>
    <w:rsid w:val="00E7360B"/>
    <w:rsid w:val="00E814EB"/>
    <w:rsid w:val="00E83AED"/>
    <w:rsid w:val="00E86721"/>
    <w:rsid w:val="00EA149C"/>
    <w:rsid w:val="00EA1813"/>
    <w:rsid w:val="00EA20BF"/>
    <w:rsid w:val="00ED2CC0"/>
    <w:rsid w:val="00EE3EDA"/>
    <w:rsid w:val="00EE476D"/>
    <w:rsid w:val="00EF0457"/>
    <w:rsid w:val="00F01177"/>
    <w:rsid w:val="00F162CD"/>
    <w:rsid w:val="00F31F3E"/>
    <w:rsid w:val="00F3204F"/>
    <w:rsid w:val="00F335B1"/>
    <w:rsid w:val="00F40606"/>
    <w:rsid w:val="00F60D27"/>
    <w:rsid w:val="00F62901"/>
    <w:rsid w:val="00F8012B"/>
    <w:rsid w:val="00F85B8A"/>
    <w:rsid w:val="00F86C0E"/>
    <w:rsid w:val="00F979C9"/>
    <w:rsid w:val="00FB044A"/>
    <w:rsid w:val="00FB4E5F"/>
    <w:rsid w:val="00FB5732"/>
    <w:rsid w:val="00FC6C47"/>
    <w:rsid w:val="00FC796A"/>
    <w:rsid w:val="00FD455E"/>
    <w:rsid w:val="00FD7A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2792D8D2"/>
  <w15:docId w15:val="{F8BD5A57-5620-44FD-9DD0-C55B6665D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2804"/>
    <w:pPr>
      <w:spacing w:after="240"/>
    </w:pPr>
    <w:rPr>
      <w:rFonts w:ascii="Arial" w:hAnsi="Arial" w:cs="Arial"/>
      <w:color w:val="000000"/>
      <w:sz w:val="22"/>
      <w:szCs w:val="22"/>
      <w:lang w:val="en-US" w:eastAsia="en-US" w:bidi="en-US"/>
    </w:rPr>
  </w:style>
  <w:style w:type="paragraph" w:styleId="Heading1">
    <w:name w:val="heading 1"/>
    <w:basedOn w:val="Normal"/>
    <w:next w:val="Normal"/>
    <w:link w:val="Heading1Char"/>
    <w:autoRedefine/>
    <w:uiPriority w:val="9"/>
    <w:qFormat/>
    <w:rsid w:val="00EF0457"/>
    <w:pPr>
      <w:spacing w:before="360"/>
      <w:contextualSpacing/>
      <w:outlineLvl w:val="0"/>
    </w:pPr>
    <w:rPr>
      <w:b/>
      <w:iCs/>
      <w:spacing w:val="5"/>
      <w:sz w:val="32"/>
      <w:szCs w:val="20"/>
      <w:lang w:eastAsia="en-GB" w:bidi="ar-SA"/>
    </w:rPr>
  </w:style>
  <w:style w:type="paragraph" w:styleId="Heading2">
    <w:name w:val="heading 2"/>
    <w:basedOn w:val="Heading1"/>
    <w:next w:val="Normal"/>
    <w:link w:val="Heading2Char"/>
    <w:autoRedefine/>
    <w:uiPriority w:val="9"/>
    <w:unhideWhenUsed/>
    <w:qFormat/>
    <w:rsid w:val="003B4208"/>
    <w:pPr>
      <w:spacing w:before="0" w:after="0" w:line="271" w:lineRule="auto"/>
      <w:outlineLvl w:val="1"/>
    </w:pPr>
    <w:rPr>
      <w:sz w:val="28"/>
      <w:szCs w:val="28"/>
    </w:rPr>
  </w:style>
  <w:style w:type="paragraph" w:styleId="Heading3">
    <w:name w:val="heading 3"/>
    <w:basedOn w:val="Normal"/>
    <w:next w:val="Normal"/>
    <w:link w:val="Heading3Char"/>
    <w:autoRedefine/>
    <w:uiPriority w:val="9"/>
    <w:unhideWhenUsed/>
    <w:qFormat/>
    <w:rsid w:val="00AA4115"/>
    <w:pPr>
      <w:spacing w:after="0" w:line="271" w:lineRule="auto"/>
      <w:outlineLvl w:val="2"/>
    </w:pPr>
    <w:rPr>
      <w:i/>
      <w:iCs/>
      <w:color w:val="1F1D21"/>
      <w:spacing w:val="5"/>
      <w:sz w:val="32"/>
      <w:szCs w:val="17"/>
      <w:lang w:eastAsia="en-GB" w:bidi="ar-SA"/>
    </w:rPr>
  </w:style>
  <w:style w:type="paragraph" w:styleId="Heading4">
    <w:name w:val="heading 4"/>
    <w:basedOn w:val="Normal"/>
    <w:next w:val="Normal"/>
    <w:link w:val="Heading4Char"/>
    <w:uiPriority w:val="9"/>
    <w:unhideWhenUsed/>
    <w:qFormat/>
    <w:rsid w:val="00DD2804"/>
    <w:pPr>
      <w:spacing w:before="180" w:after="0" w:line="271" w:lineRule="auto"/>
      <w:outlineLvl w:val="3"/>
    </w:pPr>
    <w:rPr>
      <w:b/>
      <w:bCs/>
      <w:color w:val="7F7F7F"/>
      <w:spacing w:val="5"/>
      <w:sz w:val="24"/>
      <w:szCs w:val="24"/>
      <w:lang w:eastAsia="en-GB" w:bidi="ar-SA"/>
    </w:rPr>
  </w:style>
  <w:style w:type="paragraph" w:styleId="Heading5">
    <w:name w:val="heading 5"/>
    <w:basedOn w:val="Normal"/>
    <w:next w:val="Normal"/>
    <w:link w:val="Heading5Char"/>
    <w:uiPriority w:val="9"/>
    <w:unhideWhenUsed/>
    <w:qFormat/>
    <w:rsid w:val="0016420E"/>
    <w:pPr>
      <w:spacing w:after="0" w:line="271" w:lineRule="auto"/>
      <w:outlineLvl w:val="4"/>
    </w:pPr>
    <w:rPr>
      <w:rFonts w:ascii="Cambria" w:hAnsi="Cambria"/>
      <w:i/>
      <w:iCs/>
      <w:color w:val="auto"/>
      <w:szCs w:val="24"/>
      <w:lang w:eastAsia="en-GB" w:bidi="ar-SA"/>
    </w:rPr>
  </w:style>
  <w:style w:type="paragraph" w:styleId="Heading6">
    <w:name w:val="heading 6"/>
    <w:basedOn w:val="Normal"/>
    <w:next w:val="Normal"/>
    <w:link w:val="Heading6Char"/>
    <w:autoRedefine/>
    <w:uiPriority w:val="9"/>
    <w:unhideWhenUsed/>
    <w:qFormat/>
    <w:rsid w:val="0016420E"/>
    <w:pPr>
      <w:shd w:val="clear" w:color="auto" w:fill="FFFFFF"/>
      <w:spacing w:after="0" w:line="271" w:lineRule="auto"/>
      <w:outlineLvl w:val="5"/>
    </w:pPr>
    <w:rPr>
      <w:b/>
      <w:bCs/>
      <w:color w:val="0070C0"/>
      <w:spacing w:val="5"/>
      <w:szCs w:val="20"/>
      <w:lang w:eastAsia="en-GB" w:bidi="ar-SA"/>
    </w:rPr>
  </w:style>
  <w:style w:type="paragraph" w:styleId="Heading7">
    <w:name w:val="heading 7"/>
    <w:basedOn w:val="Normal"/>
    <w:next w:val="Normal"/>
    <w:link w:val="Heading7Char"/>
    <w:autoRedefine/>
    <w:uiPriority w:val="9"/>
    <w:unhideWhenUsed/>
    <w:qFormat/>
    <w:rsid w:val="0016420E"/>
    <w:pPr>
      <w:spacing w:after="0"/>
      <w:outlineLvl w:val="6"/>
    </w:pPr>
    <w:rPr>
      <w:b/>
      <w:bCs/>
      <w:i/>
      <w:iCs/>
      <w:color w:val="0070C0"/>
      <w:szCs w:val="20"/>
      <w:lang w:eastAsia="en-GB" w:bidi="ar-SA"/>
    </w:rPr>
  </w:style>
  <w:style w:type="paragraph" w:styleId="Heading8">
    <w:name w:val="heading 8"/>
    <w:basedOn w:val="Normal"/>
    <w:next w:val="Normal"/>
    <w:link w:val="Heading8Char"/>
    <w:uiPriority w:val="9"/>
    <w:unhideWhenUsed/>
    <w:rsid w:val="009637DB"/>
    <w:pPr>
      <w:spacing w:after="0"/>
      <w:outlineLvl w:val="7"/>
    </w:pPr>
    <w:rPr>
      <w:b/>
      <w:bCs/>
      <w:color w:val="7F7F7F"/>
      <w:sz w:val="20"/>
      <w:szCs w:val="20"/>
    </w:rPr>
  </w:style>
  <w:style w:type="paragraph" w:styleId="Heading9">
    <w:name w:val="heading 9"/>
    <w:basedOn w:val="Normal"/>
    <w:next w:val="Normal"/>
    <w:link w:val="Heading9Char"/>
    <w:uiPriority w:val="9"/>
    <w:semiHidden/>
    <w:unhideWhenUsed/>
    <w:rsid w:val="009637DB"/>
    <w:p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513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136"/>
    <w:rPr>
      <w:rFonts w:ascii="Tahoma" w:hAnsi="Tahoma" w:cs="Tahoma"/>
      <w:sz w:val="16"/>
      <w:szCs w:val="16"/>
    </w:rPr>
  </w:style>
  <w:style w:type="paragraph" w:styleId="Header">
    <w:name w:val="header"/>
    <w:basedOn w:val="Normal"/>
    <w:link w:val="HeaderChar"/>
    <w:uiPriority w:val="99"/>
    <w:unhideWhenUsed/>
    <w:rsid w:val="000B5136"/>
    <w:pPr>
      <w:tabs>
        <w:tab w:val="center" w:pos="4513"/>
        <w:tab w:val="right" w:pos="9026"/>
      </w:tabs>
      <w:spacing w:after="0"/>
    </w:pPr>
  </w:style>
  <w:style w:type="character" w:customStyle="1" w:styleId="HeaderChar">
    <w:name w:val="Header Char"/>
    <w:basedOn w:val="DefaultParagraphFont"/>
    <w:link w:val="Header"/>
    <w:uiPriority w:val="99"/>
    <w:rsid w:val="000B5136"/>
  </w:style>
  <w:style w:type="paragraph" w:styleId="Footer">
    <w:name w:val="footer"/>
    <w:basedOn w:val="Normal"/>
    <w:link w:val="FooterChar"/>
    <w:uiPriority w:val="99"/>
    <w:unhideWhenUsed/>
    <w:rsid w:val="000B5136"/>
    <w:pPr>
      <w:tabs>
        <w:tab w:val="center" w:pos="4513"/>
        <w:tab w:val="right" w:pos="9026"/>
      </w:tabs>
      <w:spacing w:after="0"/>
    </w:pPr>
  </w:style>
  <w:style w:type="character" w:customStyle="1" w:styleId="FooterChar">
    <w:name w:val="Footer Char"/>
    <w:basedOn w:val="DefaultParagraphFont"/>
    <w:link w:val="Footer"/>
    <w:uiPriority w:val="99"/>
    <w:rsid w:val="000B5136"/>
  </w:style>
  <w:style w:type="character" w:customStyle="1" w:styleId="Heading1Char">
    <w:name w:val="Heading 1 Char"/>
    <w:basedOn w:val="DefaultParagraphFont"/>
    <w:link w:val="Heading1"/>
    <w:uiPriority w:val="9"/>
    <w:rsid w:val="00EF0457"/>
    <w:rPr>
      <w:rFonts w:ascii="Arial" w:hAnsi="Arial" w:cs="Arial"/>
      <w:b/>
      <w:iCs/>
      <w:color w:val="000000"/>
      <w:spacing w:val="5"/>
      <w:sz w:val="32"/>
      <w:lang w:val="en-US"/>
    </w:rPr>
  </w:style>
  <w:style w:type="paragraph" w:styleId="Title">
    <w:name w:val="Title"/>
    <w:aliases w:val="Main Title"/>
    <w:basedOn w:val="Normal"/>
    <w:next w:val="Normal"/>
    <w:link w:val="TitleChar"/>
    <w:autoRedefine/>
    <w:uiPriority w:val="10"/>
    <w:qFormat/>
    <w:rsid w:val="0058271C"/>
    <w:pPr>
      <w:spacing w:after="0"/>
      <w:contextualSpacing/>
    </w:pPr>
    <w:rPr>
      <w:b/>
      <w:sz w:val="44"/>
      <w:szCs w:val="44"/>
    </w:rPr>
  </w:style>
  <w:style w:type="character" w:customStyle="1" w:styleId="TitleChar">
    <w:name w:val="Title Char"/>
    <w:aliases w:val="Main Title Char"/>
    <w:basedOn w:val="DefaultParagraphFont"/>
    <w:link w:val="Title"/>
    <w:uiPriority w:val="10"/>
    <w:rsid w:val="0058271C"/>
    <w:rPr>
      <w:rFonts w:ascii="Arial" w:hAnsi="Arial" w:cs="Arial"/>
      <w:b/>
      <w:color w:val="000000"/>
      <w:sz w:val="44"/>
      <w:szCs w:val="44"/>
      <w:lang w:val="en-US" w:eastAsia="en-US" w:bidi="en-US"/>
    </w:rPr>
  </w:style>
  <w:style w:type="character" w:customStyle="1" w:styleId="Heading2Char">
    <w:name w:val="Heading 2 Char"/>
    <w:basedOn w:val="DefaultParagraphFont"/>
    <w:link w:val="Heading2"/>
    <w:uiPriority w:val="9"/>
    <w:rsid w:val="003B4208"/>
    <w:rPr>
      <w:rFonts w:ascii="Times New Roman" w:hAnsi="Times New Roman"/>
      <w:b/>
      <w:iCs/>
      <w:color w:val="000000"/>
      <w:spacing w:val="5"/>
      <w:sz w:val="28"/>
      <w:szCs w:val="28"/>
      <w:lang w:val="en-US"/>
    </w:rPr>
  </w:style>
  <w:style w:type="character" w:customStyle="1" w:styleId="Heading3Char">
    <w:name w:val="Heading 3 Char"/>
    <w:basedOn w:val="DefaultParagraphFont"/>
    <w:link w:val="Heading3"/>
    <w:uiPriority w:val="9"/>
    <w:rsid w:val="00AA4115"/>
    <w:rPr>
      <w:rFonts w:ascii="Times New Roman" w:hAnsi="Times New Roman"/>
      <w:i/>
      <w:iCs/>
      <w:color w:val="1F1D21"/>
      <w:spacing w:val="5"/>
      <w:sz w:val="32"/>
      <w:szCs w:val="17"/>
    </w:rPr>
  </w:style>
  <w:style w:type="paragraph" w:styleId="NoSpacing">
    <w:name w:val="No Spacing"/>
    <w:aliases w:val="Normal - no para spacing"/>
    <w:basedOn w:val="Normal"/>
    <w:link w:val="NoSpacingChar"/>
    <w:uiPriority w:val="1"/>
    <w:qFormat/>
    <w:rsid w:val="00465DCA"/>
    <w:pPr>
      <w:spacing w:after="0"/>
    </w:pPr>
  </w:style>
  <w:style w:type="character" w:customStyle="1" w:styleId="Heading4Char">
    <w:name w:val="Heading 4 Char"/>
    <w:basedOn w:val="DefaultParagraphFont"/>
    <w:link w:val="Heading4"/>
    <w:uiPriority w:val="9"/>
    <w:rsid w:val="00DD2804"/>
    <w:rPr>
      <w:rFonts w:ascii="Arial" w:hAnsi="Arial" w:cs="Arial"/>
      <w:b/>
      <w:bCs/>
      <w:color w:val="7F7F7F"/>
      <w:spacing w:val="5"/>
      <w:sz w:val="24"/>
      <w:szCs w:val="24"/>
      <w:lang w:val="en-US"/>
    </w:rPr>
  </w:style>
  <w:style w:type="character" w:customStyle="1" w:styleId="Heading5Char">
    <w:name w:val="Heading 5 Char"/>
    <w:basedOn w:val="DefaultParagraphFont"/>
    <w:link w:val="Heading5"/>
    <w:uiPriority w:val="9"/>
    <w:rsid w:val="0016420E"/>
    <w:rPr>
      <w:i/>
      <w:iCs/>
      <w:sz w:val="24"/>
      <w:szCs w:val="24"/>
    </w:rPr>
  </w:style>
  <w:style w:type="character" w:customStyle="1" w:styleId="Heading6Char">
    <w:name w:val="Heading 6 Char"/>
    <w:basedOn w:val="DefaultParagraphFont"/>
    <w:link w:val="Heading6"/>
    <w:uiPriority w:val="9"/>
    <w:rsid w:val="0016420E"/>
    <w:rPr>
      <w:rFonts w:ascii="Times New Roman" w:hAnsi="Times New Roman"/>
      <w:b/>
      <w:bCs/>
      <w:color w:val="0070C0"/>
      <w:spacing w:val="5"/>
      <w:sz w:val="24"/>
      <w:shd w:val="clear" w:color="auto" w:fill="FFFFFF"/>
    </w:rPr>
  </w:style>
  <w:style w:type="character" w:customStyle="1" w:styleId="Heading7Char">
    <w:name w:val="Heading 7 Char"/>
    <w:basedOn w:val="DefaultParagraphFont"/>
    <w:link w:val="Heading7"/>
    <w:uiPriority w:val="9"/>
    <w:rsid w:val="0016420E"/>
    <w:rPr>
      <w:rFonts w:ascii="Times New Roman" w:hAnsi="Times New Roman"/>
      <w:b/>
      <w:bCs/>
      <w:i/>
      <w:iCs/>
      <w:color w:val="0070C0"/>
      <w:sz w:val="24"/>
      <w:szCs w:val="20"/>
    </w:rPr>
  </w:style>
  <w:style w:type="character" w:customStyle="1" w:styleId="Heading8Char">
    <w:name w:val="Heading 8 Char"/>
    <w:basedOn w:val="DefaultParagraphFont"/>
    <w:link w:val="Heading8"/>
    <w:uiPriority w:val="9"/>
    <w:rsid w:val="009637DB"/>
    <w:rPr>
      <w:b/>
      <w:bCs/>
      <w:color w:val="7F7F7F"/>
      <w:sz w:val="20"/>
      <w:szCs w:val="20"/>
    </w:rPr>
  </w:style>
  <w:style w:type="character" w:customStyle="1" w:styleId="Heading9Char">
    <w:name w:val="Heading 9 Char"/>
    <w:basedOn w:val="DefaultParagraphFont"/>
    <w:link w:val="Heading9"/>
    <w:uiPriority w:val="9"/>
    <w:semiHidden/>
    <w:rsid w:val="009637DB"/>
    <w:rPr>
      <w:b/>
      <w:bCs/>
      <w:i/>
      <w:iCs/>
      <w:color w:val="7F7F7F"/>
      <w:sz w:val="18"/>
      <w:szCs w:val="18"/>
    </w:rPr>
  </w:style>
  <w:style w:type="paragraph" w:styleId="Caption">
    <w:name w:val="caption"/>
    <w:basedOn w:val="Normal"/>
    <w:next w:val="Normal"/>
    <w:uiPriority w:val="35"/>
    <w:semiHidden/>
    <w:unhideWhenUsed/>
    <w:rsid w:val="009637DB"/>
    <w:rPr>
      <w:b/>
      <w:bCs/>
      <w:color w:val="365F91"/>
      <w:sz w:val="16"/>
      <w:szCs w:val="16"/>
    </w:rPr>
  </w:style>
  <w:style w:type="paragraph" w:styleId="Subtitle">
    <w:name w:val="Subtitle"/>
    <w:basedOn w:val="Normal"/>
    <w:next w:val="Normal"/>
    <w:link w:val="SubtitleChar"/>
    <w:uiPriority w:val="11"/>
    <w:rsid w:val="009637DB"/>
    <w:rPr>
      <w:i/>
      <w:iCs/>
      <w:smallCaps/>
      <w:spacing w:val="10"/>
      <w:sz w:val="28"/>
      <w:szCs w:val="28"/>
    </w:rPr>
  </w:style>
  <w:style w:type="character" w:customStyle="1" w:styleId="SubtitleChar">
    <w:name w:val="Subtitle Char"/>
    <w:basedOn w:val="DefaultParagraphFont"/>
    <w:link w:val="Subtitle"/>
    <w:uiPriority w:val="11"/>
    <w:rsid w:val="009637DB"/>
    <w:rPr>
      <w:i/>
      <w:iCs/>
      <w:smallCaps/>
      <w:spacing w:val="10"/>
      <w:sz w:val="28"/>
      <w:szCs w:val="28"/>
    </w:rPr>
  </w:style>
  <w:style w:type="character" w:styleId="Strong">
    <w:name w:val="Strong"/>
    <w:uiPriority w:val="22"/>
    <w:qFormat/>
    <w:rsid w:val="0016420E"/>
    <w:rPr>
      <w:b/>
      <w:bCs/>
    </w:rPr>
  </w:style>
  <w:style w:type="character" w:styleId="Emphasis">
    <w:name w:val="Emphasis"/>
    <w:uiPriority w:val="20"/>
    <w:qFormat/>
    <w:rsid w:val="00BF63E0"/>
    <w:rPr>
      <w:i/>
      <w:lang w:val="en-US"/>
    </w:rPr>
  </w:style>
  <w:style w:type="character" w:customStyle="1" w:styleId="NoSpacingChar">
    <w:name w:val="No Spacing Char"/>
    <w:aliases w:val="Normal - no para spacing Char"/>
    <w:basedOn w:val="DefaultParagraphFont"/>
    <w:link w:val="NoSpacing"/>
    <w:uiPriority w:val="1"/>
    <w:rsid w:val="00465DCA"/>
    <w:rPr>
      <w:rFonts w:ascii="Times New Roman" w:hAnsi="Times New Roman"/>
      <w:color w:val="000000"/>
      <w:sz w:val="24"/>
      <w:szCs w:val="22"/>
      <w:lang w:val="en-US" w:eastAsia="en-US" w:bidi="en-US"/>
    </w:rPr>
  </w:style>
  <w:style w:type="paragraph" w:styleId="ListParagraph">
    <w:name w:val="List Paragraph"/>
    <w:basedOn w:val="Normal"/>
    <w:link w:val="ListParagraphChar"/>
    <w:qFormat/>
    <w:rsid w:val="0016420E"/>
    <w:pPr>
      <w:ind w:left="720"/>
      <w:contextualSpacing/>
    </w:pPr>
    <w:rPr>
      <w:szCs w:val="20"/>
      <w:lang w:eastAsia="en-GB" w:bidi="ar-SA"/>
    </w:rPr>
  </w:style>
  <w:style w:type="paragraph" w:styleId="Quote">
    <w:name w:val="Quote"/>
    <w:basedOn w:val="Normal"/>
    <w:next w:val="Normal"/>
    <w:link w:val="QuoteChar"/>
    <w:autoRedefine/>
    <w:uiPriority w:val="29"/>
    <w:qFormat/>
    <w:rsid w:val="00465DCA"/>
    <w:pPr>
      <w:ind w:left="720"/>
    </w:pPr>
    <w:rPr>
      <w:i/>
      <w:iCs/>
      <w:szCs w:val="20"/>
      <w:lang w:eastAsia="en-GB" w:bidi="ar-SA"/>
    </w:rPr>
  </w:style>
  <w:style w:type="character" w:customStyle="1" w:styleId="QuoteChar">
    <w:name w:val="Quote Char"/>
    <w:basedOn w:val="DefaultParagraphFont"/>
    <w:link w:val="Quote"/>
    <w:uiPriority w:val="29"/>
    <w:rsid w:val="00465DCA"/>
    <w:rPr>
      <w:rFonts w:ascii="Times New Roman" w:hAnsi="Times New Roman"/>
      <w:i/>
      <w:iCs/>
      <w:color w:val="000000"/>
      <w:sz w:val="24"/>
    </w:rPr>
  </w:style>
  <w:style w:type="paragraph" w:styleId="IntenseQuote">
    <w:name w:val="Intense Quote"/>
    <w:basedOn w:val="Normal"/>
    <w:next w:val="Normal"/>
    <w:link w:val="IntenseQuoteChar"/>
    <w:uiPriority w:val="30"/>
    <w:rsid w:val="009637DB"/>
    <w:pPr>
      <w:pBdr>
        <w:top w:val="single" w:sz="4" w:space="10" w:color="auto"/>
        <w:bottom w:val="single" w:sz="4" w:space="10" w:color="auto"/>
      </w:pBdr>
      <w:spacing w:before="240" w:line="300" w:lineRule="auto"/>
      <w:ind w:left="1152" w:right="1152"/>
      <w:jc w:val="both"/>
    </w:pPr>
    <w:rPr>
      <w:i/>
      <w:iCs/>
    </w:rPr>
  </w:style>
  <w:style w:type="character" w:customStyle="1" w:styleId="IntenseQuoteChar">
    <w:name w:val="Intense Quote Char"/>
    <w:basedOn w:val="DefaultParagraphFont"/>
    <w:link w:val="IntenseQuote"/>
    <w:uiPriority w:val="30"/>
    <w:rsid w:val="009637DB"/>
    <w:rPr>
      <w:i/>
      <w:iCs/>
    </w:rPr>
  </w:style>
  <w:style w:type="character" w:styleId="SubtleEmphasis">
    <w:name w:val="Subtle Emphasis"/>
    <w:uiPriority w:val="19"/>
    <w:rsid w:val="009637DB"/>
    <w:rPr>
      <w:i/>
      <w:iCs/>
    </w:rPr>
  </w:style>
  <w:style w:type="character" w:styleId="IntenseEmphasis">
    <w:name w:val="Intense Emphasis"/>
    <w:uiPriority w:val="21"/>
    <w:rsid w:val="009637DB"/>
    <w:rPr>
      <w:b/>
      <w:bCs/>
      <w:i/>
      <w:iCs/>
    </w:rPr>
  </w:style>
  <w:style w:type="character" w:styleId="SubtleReference">
    <w:name w:val="Subtle Reference"/>
    <w:basedOn w:val="DefaultParagraphFont"/>
    <w:uiPriority w:val="31"/>
    <w:rsid w:val="009637DB"/>
    <w:rPr>
      <w:smallCaps/>
    </w:rPr>
  </w:style>
  <w:style w:type="character" w:styleId="IntenseReference">
    <w:name w:val="Intense Reference"/>
    <w:uiPriority w:val="32"/>
    <w:rsid w:val="009637DB"/>
    <w:rPr>
      <w:b/>
      <w:bCs/>
      <w:smallCaps/>
    </w:rPr>
  </w:style>
  <w:style w:type="character" w:styleId="BookTitle">
    <w:name w:val="Book Title"/>
    <w:basedOn w:val="DefaultParagraphFont"/>
    <w:uiPriority w:val="33"/>
    <w:rsid w:val="009637DB"/>
    <w:rPr>
      <w:i/>
      <w:iCs/>
      <w:smallCaps/>
      <w:spacing w:val="5"/>
    </w:rPr>
  </w:style>
  <w:style w:type="paragraph" w:styleId="TOCHeading">
    <w:name w:val="TOC Heading"/>
    <w:basedOn w:val="Heading1"/>
    <w:next w:val="Normal"/>
    <w:uiPriority w:val="39"/>
    <w:semiHidden/>
    <w:unhideWhenUsed/>
    <w:qFormat/>
    <w:rsid w:val="0016420E"/>
    <w:pPr>
      <w:outlineLvl w:val="9"/>
    </w:pPr>
    <w:rPr>
      <w:lang w:eastAsia="en-US" w:bidi="en-US"/>
    </w:rPr>
  </w:style>
  <w:style w:type="character" w:styleId="Hyperlink">
    <w:name w:val="Hyperlink"/>
    <w:basedOn w:val="DefaultParagraphFont"/>
    <w:uiPriority w:val="99"/>
    <w:unhideWhenUsed/>
    <w:rsid w:val="007D15B8"/>
    <w:rPr>
      <w:strike w:val="0"/>
      <w:dstrike w:val="0"/>
      <w:color w:val="000000"/>
      <w:u w:val="none"/>
      <w:effect w:val="none"/>
    </w:rPr>
  </w:style>
  <w:style w:type="character" w:customStyle="1" w:styleId="pricenote1">
    <w:name w:val="pricenote1"/>
    <w:basedOn w:val="DefaultParagraphFont"/>
    <w:rsid w:val="007D15B8"/>
    <w:rPr>
      <w:sz w:val="18"/>
      <w:szCs w:val="18"/>
    </w:rPr>
  </w:style>
  <w:style w:type="paragraph" w:customStyle="1" w:styleId="AppendixMainTitle">
    <w:name w:val="Appendix Main Title"/>
    <w:basedOn w:val="Title"/>
    <w:link w:val="AppendixMainTitleChar"/>
    <w:autoRedefine/>
    <w:qFormat/>
    <w:rsid w:val="00465DCA"/>
    <w:rPr>
      <w:color w:val="0070C0"/>
      <w:sz w:val="40"/>
      <w:lang w:eastAsia="en-GB" w:bidi="ar-SA"/>
    </w:rPr>
  </w:style>
  <w:style w:type="paragraph" w:customStyle="1" w:styleId="Resolutions">
    <w:name w:val="Resolutions"/>
    <w:basedOn w:val="Heading1"/>
    <w:link w:val="ResolutionsChar"/>
    <w:autoRedefine/>
    <w:qFormat/>
    <w:rsid w:val="00AA4115"/>
    <w:rPr>
      <w:color w:val="0070C0"/>
      <w:sz w:val="28"/>
    </w:rPr>
  </w:style>
  <w:style w:type="character" w:customStyle="1" w:styleId="AppendixMainTitleChar">
    <w:name w:val="Appendix Main Title Char"/>
    <w:basedOn w:val="TitleChar"/>
    <w:link w:val="AppendixMainTitle"/>
    <w:rsid w:val="00465DCA"/>
    <w:rPr>
      <w:rFonts w:ascii="Arial" w:hAnsi="Arial" w:cs="Arial"/>
      <w:b/>
      <w:color w:val="0070C0"/>
      <w:sz w:val="40"/>
      <w:szCs w:val="44"/>
      <w:lang w:val="en-US" w:eastAsia="en-US" w:bidi="en-US"/>
    </w:rPr>
  </w:style>
  <w:style w:type="paragraph" w:customStyle="1" w:styleId="Bulletpoints">
    <w:name w:val="Bullet points"/>
    <w:basedOn w:val="ListParagraph"/>
    <w:link w:val="BulletpointsChar"/>
    <w:autoRedefine/>
    <w:qFormat/>
    <w:rsid w:val="00465DCA"/>
    <w:pPr>
      <w:numPr>
        <w:numId w:val="2"/>
      </w:numPr>
      <w:ind w:left="1360" w:hanging="680"/>
    </w:pPr>
    <w:rPr>
      <w:spacing w:val="-2"/>
    </w:rPr>
  </w:style>
  <w:style w:type="character" w:customStyle="1" w:styleId="ResolutionsChar">
    <w:name w:val="Resolutions Char"/>
    <w:basedOn w:val="Heading1Char"/>
    <w:link w:val="Resolutions"/>
    <w:rsid w:val="00AA4115"/>
    <w:rPr>
      <w:rFonts w:ascii="Arial" w:hAnsi="Arial" w:cs="Arial"/>
      <w:b/>
      <w:iCs/>
      <w:color w:val="0070C0"/>
      <w:spacing w:val="5"/>
      <w:sz w:val="28"/>
      <w:lang w:val="en-US"/>
    </w:rPr>
  </w:style>
  <w:style w:type="paragraph" w:customStyle="1" w:styleId="Numberlist">
    <w:name w:val="Number list"/>
    <w:basedOn w:val="ListParagraph"/>
    <w:link w:val="NumberlistChar"/>
    <w:autoRedefine/>
    <w:qFormat/>
    <w:rsid w:val="00465DCA"/>
    <w:pPr>
      <w:numPr>
        <w:numId w:val="3"/>
      </w:numPr>
      <w:ind w:left="1360" w:hanging="680"/>
    </w:pPr>
  </w:style>
  <w:style w:type="character" w:customStyle="1" w:styleId="ListParagraphChar">
    <w:name w:val="List Paragraph Char"/>
    <w:basedOn w:val="DefaultParagraphFont"/>
    <w:link w:val="ListParagraph"/>
    <w:uiPriority w:val="34"/>
    <w:rsid w:val="0016420E"/>
    <w:rPr>
      <w:rFonts w:ascii="Times New Roman" w:hAnsi="Times New Roman"/>
      <w:color w:val="000000"/>
      <w:sz w:val="24"/>
    </w:rPr>
  </w:style>
  <w:style w:type="character" w:customStyle="1" w:styleId="BulletpointsChar">
    <w:name w:val="Bullet points Char"/>
    <w:basedOn w:val="ListParagraphChar"/>
    <w:link w:val="Bulletpoints"/>
    <w:rsid w:val="00465DCA"/>
    <w:rPr>
      <w:rFonts w:ascii="Times New Roman" w:hAnsi="Times New Roman"/>
      <w:color w:val="000000"/>
      <w:spacing w:val="-2"/>
      <w:sz w:val="24"/>
      <w:lang w:val="en-US"/>
    </w:rPr>
  </w:style>
  <w:style w:type="paragraph" w:customStyle="1" w:styleId="Numberedpara">
    <w:name w:val="Numbered para"/>
    <w:basedOn w:val="Numberlist"/>
    <w:link w:val="NumberedparaChar"/>
    <w:autoRedefine/>
    <w:qFormat/>
    <w:rsid w:val="0034237F"/>
    <w:pPr>
      <w:numPr>
        <w:numId w:val="4"/>
      </w:numPr>
      <w:spacing w:after="120"/>
      <w:ind w:left="680" w:hanging="680"/>
    </w:pPr>
  </w:style>
  <w:style w:type="character" w:customStyle="1" w:styleId="NumberlistChar">
    <w:name w:val="Number list Char"/>
    <w:basedOn w:val="ListParagraphChar"/>
    <w:link w:val="Numberlist"/>
    <w:rsid w:val="00465DCA"/>
    <w:rPr>
      <w:rFonts w:ascii="Times New Roman" w:hAnsi="Times New Roman"/>
      <w:color w:val="000000"/>
      <w:sz w:val="24"/>
    </w:rPr>
  </w:style>
  <w:style w:type="character" w:customStyle="1" w:styleId="NumberedparaChar">
    <w:name w:val="Numbered para Char"/>
    <w:basedOn w:val="NumberlistChar"/>
    <w:link w:val="Numberedpara"/>
    <w:rsid w:val="0034237F"/>
    <w:rPr>
      <w:rFonts w:ascii="Arial" w:hAnsi="Arial" w:cs="Arial"/>
      <w:color w:val="000000"/>
      <w:sz w:val="22"/>
      <w:lang w:val="en-US"/>
    </w:rPr>
  </w:style>
  <w:style w:type="paragraph" w:customStyle="1" w:styleId="NoParagraphStyle">
    <w:name w:val="[No Paragraph Style]"/>
    <w:rsid w:val="006E61F2"/>
    <w:pPr>
      <w:autoSpaceDE w:val="0"/>
      <w:autoSpaceDN w:val="0"/>
      <w:adjustRightInd w:val="0"/>
      <w:spacing w:line="288" w:lineRule="auto"/>
      <w:textAlignment w:val="center"/>
    </w:pPr>
    <w:rPr>
      <w:rFonts w:ascii="Times New Roman" w:hAnsi="Times New Roman"/>
      <w:color w:val="000000"/>
      <w:sz w:val="24"/>
      <w:szCs w:val="24"/>
    </w:rPr>
  </w:style>
  <w:style w:type="paragraph" w:customStyle="1" w:styleId="BasicParagraph">
    <w:name w:val="[Basic Paragraph]"/>
    <w:basedOn w:val="NoParagraphStyle"/>
    <w:uiPriority w:val="99"/>
    <w:rsid w:val="006E61F2"/>
  </w:style>
  <w:style w:type="paragraph" w:customStyle="1" w:styleId="HangingIndent">
    <w:name w:val="Hanging Indent"/>
    <w:basedOn w:val="NoSpacing"/>
    <w:link w:val="HangingIndentChar"/>
    <w:autoRedefine/>
    <w:qFormat/>
    <w:rsid w:val="00465DCA"/>
    <w:pPr>
      <w:spacing w:after="240"/>
      <w:ind w:left="680" w:hanging="680"/>
    </w:pPr>
  </w:style>
  <w:style w:type="paragraph" w:styleId="EndnoteText">
    <w:name w:val="endnote text"/>
    <w:basedOn w:val="Normal"/>
    <w:link w:val="EndnoteTextChar"/>
    <w:autoRedefine/>
    <w:semiHidden/>
    <w:rsid w:val="00DA6184"/>
    <w:pPr>
      <w:numPr>
        <w:numId w:val="11"/>
      </w:numPr>
      <w:spacing w:after="0"/>
    </w:pPr>
    <w:rPr>
      <w:color w:val="auto"/>
      <w:sz w:val="20"/>
      <w:szCs w:val="20"/>
      <w:lang w:eastAsia="en-GB" w:bidi="ar-SA"/>
    </w:rPr>
  </w:style>
  <w:style w:type="character" w:customStyle="1" w:styleId="EndnoteTextChar">
    <w:name w:val="Endnote Text Char"/>
    <w:basedOn w:val="DefaultParagraphFont"/>
    <w:link w:val="EndnoteText"/>
    <w:semiHidden/>
    <w:rsid w:val="00DA6184"/>
    <w:rPr>
      <w:rFonts w:ascii="Times New Roman" w:hAnsi="Times New Roman"/>
    </w:rPr>
  </w:style>
  <w:style w:type="paragraph" w:styleId="BodyText">
    <w:name w:val="Body Text"/>
    <w:basedOn w:val="Normal"/>
    <w:link w:val="BodyTextChar"/>
    <w:uiPriority w:val="99"/>
    <w:rsid w:val="001E08A8"/>
    <w:pPr>
      <w:spacing w:after="0" w:line="276" w:lineRule="auto"/>
      <w:jc w:val="both"/>
    </w:pPr>
    <w:rPr>
      <w:rFonts w:ascii="Calibri" w:hAnsi="Calibri" w:cs="Calibri"/>
      <w:color w:val="auto"/>
      <w:lang w:bidi="ar-SA"/>
    </w:rPr>
  </w:style>
  <w:style w:type="character" w:customStyle="1" w:styleId="BodyTextChar">
    <w:name w:val="Body Text Char"/>
    <w:basedOn w:val="DefaultParagraphFont"/>
    <w:link w:val="BodyText"/>
    <w:uiPriority w:val="99"/>
    <w:rsid w:val="001E08A8"/>
    <w:rPr>
      <w:rFonts w:ascii="Calibri" w:hAnsi="Calibri" w:cs="Calibri"/>
      <w:sz w:val="22"/>
      <w:szCs w:val="22"/>
      <w:lang w:val="en-US" w:eastAsia="en-US"/>
    </w:rPr>
  </w:style>
  <w:style w:type="paragraph" w:styleId="BodyText2">
    <w:name w:val="Body Text 2"/>
    <w:basedOn w:val="Normal"/>
    <w:link w:val="BodyText2Char"/>
    <w:uiPriority w:val="99"/>
    <w:unhideWhenUsed/>
    <w:rsid w:val="001E08A8"/>
    <w:pPr>
      <w:spacing w:after="120" w:line="480" w:lineRule="auto"/>
    </w:pPr>
    <w:rPr>
      <w:rFonts w:ascii="Calibri" w:hAnsi="Calibri" w:cs="Calibri"/>
      <w:color w:val="auto"/>
      <w:lang w:bidi="ar-SA"/>
    </w:rPr>
  </w:style>
  <w:style w:type="character" w:customStyle="1" w:styleId="BodyText2Char">
    <w:name w:val="Body Text 2 Char"/>
    <w:basedOn w:val="DefaultParagraphFont"/>
    <w:link w:val="BodyText2"/>
    <w:uiPriority w:val="99"/>
    <w:rsid w:val="001E08A8"/>
    <w:rPr>
      <w:rFonts w:ascii="Calibri" w:hAnsi="Calibri" w:cs="Calibri"/>
      <w:sz w:val="22"/>
      <w:szCs w:val="22"/>
      <w:lang w:val="en-US" w:eastAsia="en-US"/>
    </w:rPr>
  </w:style>
  <w:style w:type="table" w:styleId="TableGrid">
    <w:name w:val="Table Grid"/>
    <w:basedOn w:val="TableNormal"/>
    <w:uiPriority w:val="59"/>
    <w:rsid w:val="00D874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oucanquickly">
    <w:name w:val="you can quickly"/>
    <w:basedOn w:val="Title"/>
    <w:rsid w:val="00BF2EEA"/>
  </w:style>
  <w:style w:type="paragraph" w:customStyle="1" w:styleId="IndentPara2">
    <w:name w:val="Indent Para 2"/>
    <w:basedOn w:val="HangingIndent"/>
    <w:link w:val="IndentParaChar"/>
    <w:qFormat/>
    <w:rsid w:val="00465DCA"/>
    <w:pPr>
      <w:ind w:left="1360"/>
    </w:pPr>
  </w:style>
  <w:style w:type="paragraph" w:customStyle="1" w:styleId="IndentPara1">
    <w:name w:val="Indent Para 1"/>
    <w:basedOn w:val="Bulletpoints"/>
    <w:link w:val="IndentPara1Char"/>
    <w:autoRedefine/>
    <w:qFormat/>
    <w:rsid w:val="00465DCA"/>
    <w:pPr>
      <w:numPr>
        <w:numId w:val="0"/>
      </w:numPr>
      <w:spacing w:after="480"/>
      <w:ind w:left="1360" w:hanging="680"/>
    </w:pPr>
  </w:style>
  <w:style w:type="character" w:customStyle="1" w:styleId="HangingIndentChar">
    <w:name w:val="Hanging Indent Char"/>
    <w:basedOn w:val="NoSpacingChar"/>
    <w:link w:val="HangingIndent"/>
    <w:rsid w:val="00465DCA"/>
    <w:rPr>
      <w:rFonts w:ascii="Times New Roman" w:hAnsi="Times New Roman"/>
      <w:color w:val="000000"/>
      <w:sz w:val="24"/>
      <w:szCs w:val="22"/>
      <w:lang w:val="en-US" w:eastAsia="en-US" w:bidi="en-US"/>
    </w:rPr>
  </w:style>
  <w:style w:type="character" w:customStyle="1" w:styleId="IndentParaChar">
    <w:name w:val="Indent Para Char"/>
    <w:basedOn w:val="HangingIndentChar"/>
    <w:link w:val="IndentPara2"/>
    <w:rsid w:val="00465DCA"/>
    <w:rPr>
      <w:rFonts w:ascii="Times New Roman" w:hAnsi="Times New Roman"/>
      <w:color w:val="000000"/>
      <w:sz w:val="24"/>
      <w:szCs w:val="22"/>
      <w:lang w:val="en-US" w:eastAsia="en-US" w:bidi="en-US"/>
    </w:rPr>
  </w:style>
  <w:style w:type="character" w:customStyle="1" w:styleId="IndentPara1Char">
    <w:name w:val="Indent Para 1 Char"/>
    <w:basedOn w:val="BulletpointsChar"/>
    <w:link w:val="IndentPara1"/>
    <w:rsid w:val="00465DCA"/>
    <w:rPr>
      <w:rFonts w:ascii="Times New Roman" w:hAnsi="Times New Roman"/>
      <w:color w:val="000000"/>
      <w:spacing w:val="-2"/>
      <w:sz w:val="24"/>
      <w:lang w:val="en-US"/>
    </w:rPr>
  </w:style>
  <w:style w:type="paragraph" w:customStyle="1" w:styleId="altlist">
    <w:name w:val="alt list"/>
    <w:basedOn w:val="Numberlist"/>
    <w:link w:val="altlistChar"/>
    <w:autoRedefine/>
    <w:qFormat/>
    <w:rsid w:val="00465DCA"/>
    <w:pPr>
      <w:numPr>
        <w:numId w:val="23"/>
      </w:numPr>
      <w:ind w:left="1360" w:hanging="680"/>
    </w:pPr>
  </w:style>
  <w:style w:type="character" w:customStyle="1" w:styleId="altlistChar">
    <w:name w:val="alt list Char"/>
    <w:basedOn w:val="NumberlistChar"/>
    <w:link w:val="altlist"/>
    <w:rsid w:val="00465DCA"/>
    <w:rPr>
      <w:rFonts w:ascii="Times New Roman" w:hAnsi="Times New Roman"/>
      <w:color w:val="000000"/>
      <w:sz w:val="24"/>
    </w:rPr>
  </w:style>
  <w:style w:type="paragraph" w:customStyle="1" w:styleId="Style1">
    <w:name w:val="Style1"/>
    <w:basedOn w:val="Resolutions"/>
    <w:link w:val="Style1Char"/>
    <w:qFormat/>
    <w:rsid w:val="00AA4115"/>
  </w:style>
  <w:style w:type="character" w:customStyle="1" w:styleId="Style1Char">
    <w:name w:val="Style1 Char"/>
    <w:basedOn w:val="ResolutionsChar"/>
    <w:link w:val="Style1"/>
    <w:rsid w:val="00AA4115"/>
    <w:rPr>
      <w:rFonts w:ascii="Arial" w:hAnsi="Arial" w:cs="Arial"/>
      <w:b/>
      <w:iCs/>
      <w:color w:val="0070C0"/>
      <w:spacing w:val="5"/>
      <w:sz w:val="28"/>
      <w:lang w:val="en-US"/>
    </w:rPr>
  </w:style>
  <w:style w:type="paragraph" w:customStyle="1" w:styleId="PageNumberR">
    <w:name w:val="PageNumberR"/>
    <w:basedOn w:val="Footer"/>
    <w:link w:val="PageNumberRChar"/>
    <w:qFormat/>
    <w:rsid w:val="00FC6C47"/>
    <w:pPr>
      <w:jc w:val="right"/>
    </w:pPr>
    <w:rPr>
      <w:b/>
      <w:color w:val="7F7F7F"/>
      <w:sz w:val="32"/>
    </w:rPr>
  </w:style>
  <w:style w:type="paragraph" w:customStyle="1" w:styleId="PageNumberL">
    <w:name w:val="PageNumberL"/>
    <w:basedOn w:val="Footer"/>
    <w:link w:val="PageNumberLChar"/>
    <w:qFormat/>
    <w:rsid w:val="00465DCA"/>
    <w:rPr>
      <w:b/>
      <w:color w:val="7F7F7F"/>
      <w:sz w:val="32"/>
    </w:rPr>
  </w:style>
  <w:style w:type="character" w:customStyle="1" w:styleId="PageNumberRChar">
    <w:name w:val="PageNumberR Char"/>
    <w:basedOn w:val="FooterChar"/>
    <w:link w:val="PageNumberR"/>
    <w:rsid w:val="00FC6C47"/>
    <w:rPr>
      <w:rFonts w:ascii="Times New Roman" w:hAnsi="Times New Roman"/>
      <w:b/>
      <w:color w:val="7F7F7F"/>
      <w:sz w:val="32"/>
      <w:szCs w:val="22"/>
      <w:lang w:eastAsia="en-US" w:bidi="en-US"/>
    </w:rPr>
  </w:style>
  <w:style w:type="character" w:customStyle="1" w:styleId="PageNumberLChar">
    <w:name w:val="PageNumberL Char"/>
    <w:basedOn w:val="FooterChar"/>
    <w:link w:val="PageNumberL"/>
    <w:rsid w:val="00465DCA"/>
    <w:rPr>
      <w:rFonts w:ascii="Times New Roman" w:hAnsi="Times New Roman"/>
      <w:b/>
      <w:color w:val="7F7F7F"/>
      <w:sz w:val="32"/>
      <w:szCs w:val="22"/>
      <w:lang w:eastAsia="en-US" w:bidi="en-US"/>
    </w:rPr>
  </w:style>
  <w:style w:type="paragraph" w:customStyle="1" w:styleId="Committeename">
    <w:name w:val="Committee name"/>
    <w:basedOn w:val="Title"/>
    <w:link w:val="CommitteenameChar"/>
    <w:autoRedefine/>
    <w:qFormat/>
    <w:rsid w:val="00EF0457"/>
  </w:style>
  <w:style w:type="paragraph" w:customStyle="1" w:styleId="PaperNo">
    <w:name w:val="Paper No"/>
    <w:basedOn w:val="Title"/>
    <w:link w:val="PaperNoChar"/>
    <w:qFormat/>
    <w:rsid w:val="00DD2804"/>
    <w:pPr>
      <w:spacing w:after="240"/>
    </w:pPr>
    <w:rPr>
      <w:color w:val="FFC000"/>
      <w:sz w:val="72"/>
    </w:rPr>
  </w:style>
  <w:style w:type="character" w:customStyle="1" w:styleId="CommitteenameChar">
    <w:name w:val="Committee name Char"/>
    <w:basedOn w:val="TitleChar"/>
    <w:link w:val="Committeename"/>
    <w:rsid w:val="00EF0457"/>
    <w:rPr>
      <w:rFonts w:ascii="Arial" w:hAnsi="Arial" w:cs="Arial"/>
      <w:b/>
      <w:color w:val="000000"/>
      <w:sz w:val="44"/>
      <w:szCs w:val="44"/>
      <w:lang w:val="en-US" w:eastAsia="en-US" w:bidi="en-US"/>
    </w:rPr>
  </w:style>
  <w:style w:type="paragraph" w:customStyle="1" w:styleId="Hyperlink1">
    <w:name w:val="Hyperlink1"/>
    <w:basedOn w:val="NoSpacing"/>
    <w:link w:val="Hyperlink1Char"/>
    <w:qFormat/>
    <w:rsid w:val="001020B5"/>
    <w:rPr>
      <w:b/>
      <w:color w:val="0000FF"/>
    </w:rPr>
  </w:style>
  <w:style w:type="character" w:customStyle="1" w:styleId="PaperNoChar">
    <w:name w:val="Paper No Char"/>
    <w:basedOn w:val="TitleChar"/>
    <w:link w:val="PaperNo"/>
    <w:rsid w:val="00DD2804"/>
    <w:rPr>
      <w:rFonts w:ascii="Arial" w:hAnsi="Arial" w:cs="Arial"/>
      <w:b/>
      <w:color w:val="FFC000"/>
      <w:sz w:val="72"/>
      <w:szCs w:val="44"/>
      <w:lang w:val="en-US" w:eastAsia="en-US" w:bidi="en-US"/>
    </w:rPr>
  </w:style>
  <w:style w:type="character" w:customStyle="1" w:styleId="Hyperlink1Char">
    <w:name w:val="Hyperlink1 Char"/>
    <w:basedOn w:val="NoSpacingChar"/>
    <w:link w:val="Hyperlink1"/>
    <w:rsid w:val="001020B5"/>
    <w:rPr>
      <w:rFonts w:ascii="Arial" w:hAnsi="Arial" w:cs="Arial"/>
      <w:b/>
      <w:color w:val="0000FF"/>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403063">
      <w:bodyDiv w:val="1"/>
      <w:marLeft w:val="0"/>
      <w:marRight w:val="0"/>
      <w:marTop w:val="0"/>
      <w:marBottom w:val="0"/>
      <w:divBdr>
        <w:top w:val="none" w:sz="0" w:space="0" w:color="auto"/>
        <w:left w:val="none" w:sz="0" w:space="0" w:color="auto"/>
        <w:bottom w:val="none" w:sz="0" w:space="0" w:color="auto"/>
        <w:right w:val="none" w:sz="0" w:space="0" w:color="auto"/>
      </w:divBdr>
      <w:divsChild>
        <w:div w:id="1641302375">
          <w:marLeft w:val="0"/>
          <w:marRight w:val="0"/>
          <w:marTop w:val="0"/>
          <w:marBottom w:val="0"/>
          <w:divBdr>
            <w:top w:val="none" w:sz="0" w:space="0" w:color="auto"/>
            <w:left w:val="single" w:sz="8" w:space="0" w:color="A09770"/>
            <w:bottom w:val="none" w:sz="0" w:space="0" w:color="auto"/>
            <w:right w:val="single" w:sz="8" w:space="0" w:color="A09770"/>
          </w:divBdr>
          <w:divsChild>
            <w:div w:id="695959033">
              <w:marLeft w:val="0"/>
              <w:marRight w:val="0"/>
              <w:marTop w:val="0"/>
              <w:marBottom w:val="0"/>
              <w:divBdr>
                <w:top w:val="none" w:sz="0" w:space="0" w:color="auto"/>
                <w:left w:val="none" w:sz="0" w:space="0" w:color="auto"/>
                <w:bottom w:val="none" w:sz="0" w:space="0" w:color="auto"/>
                <w:right w:val="none" w:sz="0" w:space="0" w:color="auto"/>
              </w:divBdr>
              <w:divsChild>
                <w:div w:id="1590191856">
                  <w:marLeft w:val="0"/>
                  <w:marRight w:val="0"/>
                  <w:marTop w:val="0"/>
                  <w:marBottom w:val="0"/>
                  <w:divBdr>
                    <w:top w:val="none" w:sz="0" w:space="0" w:color="auto"/>
                    <w:left w:val="none" w:sz="0" w:space="0" w:color="auto"/>
                    <w:bottom w:val="none" w:sz="0" w:space="0" w:color="auto"/>
                    <w:right w:val="none" w:sz="0" w:space="0" w:color="auto"/>
                  </w:divBdr>
                  <w:divsChild>
                    <w:div w:id="1332559272">
                      <w:marLeft w:val="0"/>
                      <w:marRight w:val="0"/>
                      <w:marTop w:val="0"/>
                      <w:marBottom w:val="0"/>
                      <w:divBdr>
                        <w:top w:val="none" w:sz="0" w:space="0" w:color="auto"/>
                        <w:left w:val="none" w:sz="0" w:space="0" w:color="auto"/>
                        <w:bottom w:val="none" w:sz="0" w:space="0" w:color="auto"/>
                        <w:right w:val="none" w:sz="0" w:space="0" w:color="auto"/>
                      </w:divBdr>
                      <w:divsChild>
                        <w:div w:id="1455292768">
                          <w:marLeft w:val="0"/>
                          <w:marRight w:val="0"/>
                          <w:marTop w:val="0"/>
                          <w:marBottom w:val="0"/>
                          <w:divBdr>
                            <w:top w:val="none" w:sz="0" w:space="0" w:color="auto"/>
                            <w:left w:val="none" w:sz="0" w:space="0" w:color="auto"/>
                            <w:bottom w:val="none" w:sz="0" w:space="0" w:color="auto"/>
                            <w:right w:val="none" w:sz="0" w:space="0" w:color="auto"/>
                          </w:divBdr>
                          <w:divsChild>
                            <w:div w:id="1522015293">
                              <w:marLeft w:val="0"/>
                              <w:marRight w:val="0"/>
                              <w:marTop w:val="0"/>
                              <w:marBottom w:val="0"/>
                              <w:divBdr>
                                <w:top w:val="none" w:sz="0" w:space="0" w:color="auto"/>
                                <w:left w:val="none" w:sz="0" w:space="0" w:color="auto"/>
                                <w:bottom w:val="none" w:sz="0" w:space="0" w:color="auto"/>
                                <w:right w:val="none" w:sz="0" w:space="0" w:color="auto"/>
                              </w:divBdr>
                              <w:divsChild>
                                <w:div w:id="814301871">
                                  <w:marLeft w:val="0"/>
                                  <w:marRight w:val="0"/>
                                  <w:marTop w:val="0"/>
                                  <w:marBottom w:val="0"/>
                                  <w:divBdr>
                                    <w:top w:val="none" w:sz="0" w:space="0" w:color="auto"/>
                                    <w:left w:val="none" w:sz="0" w:space="0" w:color="auto"/>
                                    <w:bottom w:val="none" w:sz="0" w:space="0" w:color="auto"/>
                                    <w:right w:val="none" w:sz="0" w:space="0" w:color="auto"/>
                                  </w:divBdr>
                                  <w:divsChild>
                                    <w:div w:id="2041127653">
                                      <w:marLeft w:val="0"/>
                                      <w:marRight w:val="0"/>
                                      <w:marTop w:val="0"/>
                                      <w:marBottom w:val="0"/>
                                      <w:divBdr>
                                        <w:top w:val="none" w:sz="0" w:space="0" w:color="auto"/>
                                        <w:left w:val="none" w:sz="0" w:space="0" w:color="auto"/>
                                        <w:bottom w:val="none" w:sz="0" w:space="0" w:color="auto"/>
                                        <w:right w:val="none" w:sz="0" w:space="0" w:color="auto"/>
                                      </w:divBdr>
                                      <w:divsChild>
                                        <w:div w:id="83765487">
                                          <w:marLeft w:val="0"/>
                                          <w:marRight w:val="0"/>
                                          <w:marTop w:val="0"/>
                                          <w:marBottom w:val="0"/>
                                          <w:divBdr>
                                            <w:top w:val="single" w:sz="8" w:space="3" w:color="951414"/>
                                            <w:left w:val="single" w:sz="8" w:space="3" w:color="951414"/>
                                            <w:bottom w:val="single" w:sz="8" w:space="3" w:color="951414"/>
                                            <w:right w:val="single" w:sz="8" w:space="3" w:color="951414"/>
                                          </w:divBdr>
                                        </w:div>
                                      </w:divsChild>
                                    </w:div>
                                  </w:divsChild>
                                </w:div>
                              </w:divsChild>
                            </w:div>
                          </w:divsChild>
                        </w:div>
                      </w:divsChild>
                    </w:div>
                  </w:divsChild>
                </w:div>
              </w:divsChild>
            </w:div>
          </w:divsChild>
        </w:div>
      </w:divsChild>
    </w:div>
    <w:div w:id="1073774253">
      <w:bodyDiv w:val="1"/>
      <w:marLeft w:val="0"/>
      <w:marRight w:val="0"/>
      <w:marTop w:val="0"/>
      <w:marBottom w:val="0"/>
      <w:divBdr>
        <w:top w:val="none" w:sz="0" w:space="0" w:color="auto"/>
        <w:left w:val="none" w:sz="0" w:space="0" w:color="auto"/>
        <w:bottom w:val="none" w:sz="0" w:space="0" w:color="auto"/>
        <w:right w:val="none" w:sz="0" w:space="0" w:color="auto"/>
      </w:divBdr>
      <w:divsChild>
        <w:div w:id="1383020653">
          <w:marLeft w:val="0"/>
          <w:marRight w:val="0"/>
          <w:marTop w:val="0"/>
          <w:marBottom w:val="0"/>
          <w:divBdr>
            <w:top w:val="none" w:sz="0" w:space="0" w:color="auto"/>
            <w:left w:val="single" w:sz="8" w:space="0" w:color="A09770"/>
            <w:bottom w:val="none" w:sz="0" w:space="0" w:color="auto"/>
            <w:right w:val="single" w:sz="8" w:space="0" w:color="A09770"/>
          </w:divBdr>
          <w:divsChild>
            <w:div w:id="102696062">
              <w:marLeft w:val="0"/>
              <w:marRight w:val="0"/>
              <w:marTop w:val="0"/>
              <w:marBottom w:val="0"/>
              <w:divBdr>
                <w:top w:val="none" w:sz="0" w:space="0" w:color="auto"/>
                <w:left w:val="none" w:sz="0" w:space="0" w:color="auto"/>
                <w:bottom w:val="none" w:sz="0" w:space="0" w:color="auto"/>
                <w:right w:val="none" w:sz="0" w:space="0" w:color="auto"/>
              </w:divBdr>
              <w:divsChild>
                <w:div w:id="736591484">
                  <w:marLeft w:val="0"/>
                  <w:marRight w:val="0"/>
                  <w:marTop w:val="0"/>
                  <w:marBottom w:val="0"/>
                  <w:divBdr>
                    <w:top w:val="none" w:sz="0" w:space="0" w:color="auto"/>
                    <w:left w:val="none" w:sz="0" w:space="0" w:color="auto"/>
                    <w:bottom w:val="none" w:sz="0" w:space="0" w:color="auto"/>
                    <w:right w:val="none" w:sz="0" w:space="0" w:color="auto"/>
                  </w:divBdr>
                  <w:divsChild>
                    <w:div w:id="1289048861">
                      <w:marLeft w:val="0"/>
                      <w:marRight w:val="0"/>
                      <w:marTop w:val="0"/>
                      <w:marBottom w:val="0"/>
                      <w:divBdr>
                        <w:top w:val="none" w:sz="0" w:space="0" w:color="auto"/>
                        <w:left w:val="none" w:sz="0" w:space="0" w:color="auto"/>
                        <w:bottom w:val="none" w:sz="0" w:space="0" w:color="auto"/>
                        <w:right w:val="none" w:sz="0" w:space="0" w:color="auto"/>
                      </w:divBdr>
                      <w:divsChild>
                        <w:div w:id="261498985">
                          <w:marLeft w:val="0"/>
                          <w:marRight w:val="0"/>
                          <w:marTop w:val="0"/>
                          <w:marBottom w:val="0"/>
                          <w:divBdr>
                            <w:top w:val="none" w:sz="0" w:space="0" w:color="auto"/>
                            <w:left w:val="none" w:sz="0" w:space="0" w:color="auto"/>
                            <w:bottom w:val="none" w:sz="0" w:space="0" w:color="auto"/>
                            <w:right w:val="none" w:sz="0" w:space="0" w:color="auto"/>
                          </w:divBdr>
                          <w:divsChild>
                            <w:div w:id="1499616129">
                              <w:marLeft w:val="0"/>
                              <w:marRight w:val="0"/>
                              <w:marTop w:val="0"/>
                              <w:marBottom w:val="0"/>
                              <w:divBdr>
                                <w:top w:val="none" w:sz="0" w:space="0" w:color="auto"/>
                                <w:left w:val="none" w:sz="0" w:space="0" w:color="auto"/>
                                <w:bottom w:val="none" w:sz="0" w:space="0" w:color="auto"/>
                                <w:right w:val="none" w:sz="0" w:space="0" w:color="auto"/>
                              </w:divBdr>
                              <w:divsChild>
                                <w:div w:id="1106342725">
                                  <w:marLeft w:val="0"/>
                                  <w:marRight w:val="0"/>
                                  <w:marTop w:val="0"/>
                                  <w:marBottom w:val="0"/>
                                  <w:divBdr>
                                    <w:top w:val="none" w:sz="0" w:space="0" w:color="auto"/>
                                    <w:left w:val="none" w:sz="0" w:space="0" w:color="auto"/>
                                    <w:bottom w:val="none" w:sz="0" w:space="0" w:color="auto"/>
                                    <w:right w:val="none" w:sz="0" w:space="0" w:color="auto"/>
                                  </w:divBdr>
                                  <w:divsChild>
                                    <w:div w:id="880745412">
                                      <w:marLeft w:val="0"/>
                                      <w:marRight w:val="0"/>
                                      <w:marTop w:val="0"/>
                                      <w:marBottom w:val="0"/>
                                      <w:divBdr>
                                        <w:top w:val="none" w:sz="0" w:space="0" w:color="auto"/>
                                        <w:left w:val="none" w:sz="0" w:space="0" w:color="auto"/>
                                        <w:bottom w:val="none" w:sz="0" w:space="0" w:color="auto"/>
                                        <w:right w:val="none" w:sz="0" w:space="0" w:color="auto"/>
                                      </w:divBdr>
                                      <w:divsChild>
                                        <w:div w:id="1986355371">
                                          <w:marLeft w:val="0"/>
                                          <w:marRight w:val="0"/>
                                          <w:marTop w:val="0"/>
                                          <w:marBottom w:val="0"/>
                                          <w:divBdr>
                                            <w:top w:val="none" w:sz="0" w:space="0" w:color="auto"/>
                                            <w:left w:val="none" w:sz="0" w:space="0" w:color="auto"/>
                                            <w:bottom w:val="none" w:sz="0" w:space="0" w:color="auto"/>
                                            <w:right w:val="none" w:sz="0" w:space="0" w:color="auto"/>
                                          </w:divBdr>
                                          <w:divsChild>
                                            <w:div w:id="359860041">
                                              <w:marLeft w:val="0"/>
                                              <w:marRight w:val="0"/>
                                              <w:marTop w:val="0"/>
                                              <w:marBottom w:val="0"/>
                                              <w:divBdr>
                                                <w:top w:val="none" w:sz="0" w:space="0" w:color="auto"/>
                                                <w:left w:val="none" w:sz="0" w:space="0" w:color="auto"/>
                                                <w:bottom w:val="none" w:sz="0" w:space="0" w:color="auto"/>
                                                <w:right w:val="none" w:sz="0" w:space="0" w:color="auto"/>
                                              </w:divBdr>
                                              <w:divsChild>
                                                <w:div w:id="393897276">
                                                  <w:marLeft w:val="0"/>
                                                  <w:marRight w:val="0"/>
                                                  <w:marTop w:val="0"/>
                                                  <w:marBottom w:val="0"/>
                                                  <w:divBdr>
                                                    <w:top w:val="none" w:sz="0" w:space="0" w:color="auto"/>
                                                    <w:left w:val="none" w:sz="0" w:space="0" w:color="auto"/>
                                                    <w:bottom w:val="none" w:sz="0" w:space="0" w:color="auto"/>
                                                    <w:right w:val="none" w:sz="0" w:space="0" w:color="auto"/>
                                                  </w:divBdr>
                                                </w:div>
                                                <w:div w:id="139520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9362039">
      <w:bodyDiv w:val="1"/>
      <w:marLeft w:val="0"/>
      <w:marRight w:val="0"/>
      <w:marTop w:val="0"/>
      <w:marBottom w:val="0"/>
      <w:divBdr>
        <w:top w:val="none" w:sz="0" w:space="0" w:color="auto"/>
        <w:left w:val="none" w:sz="0" w:space="0" w:color="auto"/>
        <w:bottom w:val="none" w:sz="0" w:space="0" w:color="auto"/>
        <w:right w:val="none" w:sz="0" w:space="0" w:color="auto"/>
      </w:divBdr>
      <w:divsChild>
        <w:div w:id="1753161089">
          <w:marLeft w:val="0"/>
          <w:marRight w:val="0"/>
          <w:marTop w:val="0"/>
          <w:marBottom w:val="0"/>
          <w:divBdr>
            <w:top w:val="none" w:sz="0" w:space="0" w:color="auto"/>
            <w:left w:val="single" w:sz="8" w:space="0" w:color="A09770"/>
            <w:bottom w:val="none" w:sz="0" w:space="0" w:color="auto"/>
            <w:right w:val="single" w:sz="8" w:space="0" w:color="A09770"/>
          </w:divBdr>
          <w:divsChild>
            <w:div w:id="782455927">
              <w:marLeft w:val="0"/>
              <w:marRight w:val="0"/>
              <w:marTop w:val="0"/>
              <w:marBottom w:val="0"/>
              <w:divBdr>
                <w:top w:val="none" w:sz="0" w:space="0" w:color="auto"/>
                <w:left w:val="none" w:sz="0" w:space="0" w:color="auto"/>
                <w:bottom w:val="none" w:sz="0" w:space="0" w:color="auto"/>
                <w:right w:val="none" w:sz="0" w:space="0" w:color="auto"/>
              </w:divBdr>
              <w:divsChild>
                <w:div w:id="178395486">
                  <w:marLeft w:val="0"/>
                  <w:marRight w:val="0"/>
                  <w:marTop w:val="0"/>
                  <w:marBottom w:val="0"/>
                  <w:divBdr>
                    <w:top w:val="none" w:sz="0" w:space="0" w:color="auto"/>
                    <w:left w:val="none" w:sz="0" w:space="0" w:color="auto"/>
                    <w:bottom w:val="none" w:sz="0" w:space="0" w:color="auto"/>
                    <w:right w:val="none" w:sz="0" w:space="0" w:color="auto"/>
                  </w:divBdr>
                  <w:divsChild>
                    <w:div w:id="40402423">
                      <w:marLeft w:val="0"/>
                      <w:marRight w:val="0"/>
                      <w:marTop w:val="0"/>
                      <w:marBottom w:val="0"/>
                      <w:divBdr>
                        <w:top w:val="none" w:sz="0" w:space="0" w:color="auto"/>
                        <w:left w:val="none" w:sz="0" w:space="0" w:color="auto"/>
                        <w:bottom w:val="none" w:sz="0" w:space="0" w:color="auto"/>
                        <w:right w:val="none" w:sz="0" w:space="0" w:color="auto"/>
                      </w:divBdr>
                      <w:divsChild>
                        <w:div w:id="12609709">
                          <w:marLeft w:val="0"/>
                          <w:marRight w:val="0"/>
                          <w:marTop w:val="0"/>
                          <w:marBottom w:val="0"/>
                          <w:divBdr>
                            <w:top w:val="none" w:sz="0" w:space="0" w:color="auto"/>
                            <w:left w:val="none" w:sz="0" w:space="0" w:color="auto"/>
                            <w:bottom w:val="none" w:sz="0" w:space="0" w:color="auto"/>
                            <w:right w:val="none" w:sz="0" w:space="0" w:color="auto"/>
                          </w:divBdr>
                          <w:divsChild>
                            <w:div w:id="484668027">
                              <w:marLeft w:val="0"/>
                              <w:marRight w:val="0"/>
                              <w:marTop w:val="0"/>
                              <w:marBottom w:val="0"/>
                              <w:divBdr>
                                <w:top w:val="none" w:sz="0" w:space="0" w:color="auto"/>
                                <w:left w:val="none" w:sz="0" w:space="0" w:color="auto"/>
                                <w:bottom w:val="none" w:sz="0" w:space="0" w:color="auto"/>
                                <w:right w:val="none" w:sz="0" w:space="0" w:color="auto"/>
                              </w:divBdr>
                            </w:div>
                            <w:div w:id="1639727922">
                              <w:marLeft w:val="0"/>
                              <w:marRight w:val="0"/>
                              <w:marTop w:val="0"/>
                              <w:marBottom w:val="85"/>
                              <w:divBdr>
                                <w:top w:val="single" w:sz="8" w:space="11" w:color="CECECE"/>
                                <w:left w:val="single" w:sz="8" w:space="17" w:color="CECECE"/>
                                <w:bottom w:val="single" w:sz="8" w:space="2" w:color="CECECE"/>
                                <w:right w:val="single" w:sz="8" w:space="17" w:color="CECECE"/>
                              </w:divBdr>
                              <w:divsChild>
                                <w:div w:id="1006322038">
                                  <w:marLeft w:val="0"/>
                                  <w:marRight w:val="0"/>
                                  <w:marTop w:val="0"/>
                                  <w:marBottom w:val="0"/>
                                  <w:divBdr>
                                    <w:top w:val="single" w:sz="8" w:space="8" w:color="000000"/>
                                    <w:left w:val="single" w:sz="8" w:space="8" w:color="000000"/>
                                    <w:bottom w:val="single" w:sz="8" w:space="8" w:color="000000"/>
                                    <w:right w:val="single" w:sz="8" w:space="8" w:color="000000"/>
                                  </w:divBdr>
                                </w:div>
                              </w:divsChild>
                            </w:div>
                            <w:div w:id="1947930541">
                              <w:marLeft w:val="0"/>
                              <w:marRight w:val="0"/>
                              <w:marTop w:val="0"/>
                              <w:marBottom w:val="0"/>
                              <w:divBdr>
                                <w:top w:val="none" w:sz="0" w:space="0" w:color="auto"/>
                                <w:left w:val="none" w:sz="0" w:space="0" w:color="auto"/>
                                <w:bottom w:val="none" w:sz="0" w:space="0" w:color="auto"/>
                                <w:right w:val="none" w:sz="0" w:space="0" w:color="auto"/>
                              </w:divBdr>
                              <w:divsChild>
                                <w:div w:id="18972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0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hard.richard-HP\AppData\Local\Microsoft\Windows\INetCache\Content.Outlook\V9Y2AFEL\GA%20reports%20template%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E23F7-A8B6-4F5A-8664-5811D776E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 reports template 2016</Template>
  <TotalTime>1</TotalTime>
  <Pages>1</Pages>
  <Words>1757</Words>
  <Characters>10016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GA template 2016</vt:lpstr>
    </vt:vector>
  </TitlesOfParts>
  <Company>Hewlett-Packard Company</Company>
  <LinksUpToDate>false</LinksUpToDate>
  <CharactersWithSpaces>11750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template 2016</dc:title>
  <dc:subject>GA 2016</dc:subject>
  <dc:creator>richard</dc:creator>
  <cp:lastModifiedBy>Catherine Kelliher</cp:lastModifiedBy>
  <cp:revision>2</cp:revision>
  <cp:lastPrinted>2011-02-04T16:00:00Z</cp:lastPrinted>
  <dcterms:created xsi:type="dcterms:W3CDTF">2022-02-01T17:15:00Z</dcterms:created>
  <dcterms:modified xsi:type="dcterms:W3CDTF">2022-02-01T17:15:00Z</dcterms:modified>
</cp:coreProperties>
</file>